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CC1C8" w14:textId="00EF7907" w:rsidR="00AD6C2D" w:rsidRDefault="00AD6C2D" w:rsidP="001C2EBF">
      <w:pPr>
        <w:pStyle w:val="NormalWeb"/>
        <w:jc w:val="both"/>
        <w:rPr>
          <w:rStyle w:val="Strong"/>
          <w:rFonts w:ascii="Verdana" w:hAnsi="Verdana"/>
          <w:color w:val="000000" w:themeColor="text1"/>
          <w:sz w:val="22"/>
          <w:szCs w:val="22"/>
        </w:rPr>
      </w:pPr>
      <w:r>
        <w:rPr>
          <w:rStyle w:val="Strong"/>
          <w:rFonts w:ascii="Verdana" w:hAnsi="Verdana"/>
          <w:color w:val="000000" w:themeColor="text1"/>
          <w:sz w:val="22"/>
          <w:szCs w:val="22"/>
        </w:rPr>
        <w:t xml:space="preserve">Job Title: </w:t>
      </w:r>
      <w:ins w:id="0" w:author="Linda Davies" w:date="2026-10-23T12:30:00Z" w16du:dateUtc="2026-10-23T11:30:00Z">
        <w:r w:rsidR="00FA7A83">
          <w:rPr>
            <w:rStyle w:val="Strong"/>
            <w:rFonts w:ascii="Verdana" w:hAnsi="Verdana"/>
            <w:color w:val="000000" w:themeColor="text1"/>
            <w:sz w:val="22"/>
            <w:szCs w:val="22"/>
          </w:rPr>
          <w:t xml:space="preserve">Bank </w:t>
        </w:r>
      </w:ins>
      <w:ins w:id="1" w:author="Andrew Mikhail" w:date="2022-07-08T13:07:00Z">
        <w:del w:id="2" w:author="Linda Davies" w:date="2026-10-23T12:30:00Z" w16du:dateUtc="2026-10-23T11:30:00Z">
          <w:r w:rsidR="008C4900" w:rsidDel="00FA7A83">
            <w:rPr>
              <w:rStyle w:val="Strong"/>
              <w:rFonts w:ascii="Verdana" w:hAnsi="Verdana"/>
              <w:color w:val="000000" w:themeColor="text1"/>
              <w:sz w:val="22"/>
              <w:szCs w:val="22"/>
            </w:rPr>
            <w:delText>Specialist</w:delText>
          </w:r>
        </w:del>
      </w:ins>
      <w:ins w:id="3" w:author="Andrew Mikhail" w:date="2022-07-08T13:06:00Z">
        <w:del w:id="4" w:author="Linda Davies" w:date="2026-10-23T12:30:00Z" w16du:dateUtc="2026-10-23T11:30:00Z">
          <w:r w:rsidR="008C4900" w:rsidDel="00FA7A83">
            <w:rPr>
              <w:rStyle w:val="Strong"/>
              <w:rFonts w:ascii="Verdana" w:hAnsi="Verdana"/>
              <w:color w:val="000000" w:themeColor="text1"/>
              <w:sz w:val="22"/>
              <w:szCs w:val="22"/>
            </w:rPr>
            <w:delText xml:space="preserve"> </w:delText>
          </w:r>
        </w:del>
      </w:ins>
      <w:r>
        <w:rPr>
          <w:rStyle w:val="Strong"/>
          <w:rFonts w:ascii="Verdana" w:hAnsi="Verdana"/>
          <w:color w:val="000000" w:themeColor="text1"/>
          <w:sz w:val="22"/>
          <w:szCs w:val="22"/>
        </w:rPr>
        <w:t>Clinical Pharmacist</w:t>
      </w:r>
    </w:p>
    <w:p w14:paraId="5EE2E754" w14:textId="7E48C9D6" w:rsidR="00AD6C2D" w:rsidRDefault="00AD6C2D" w:rsidP="001C2EBF">
      <w:pPr>
        <w:pStyle w:val="NormalWeb"/>
        <w:jc w:val="both"/>
        <w:rPr>
          <w:rStyle w:val="Strong"/>
          <w:rFonts w:ascii="Verdana" w:hAnsi="Verdana"/>
          <w:color w:val="000000" w:themeColor="text1"/>
          <w:sz w:val="22"/>
          <w:szCs w:val="22"/>
        </w:rPr>
      </w:pPr>
      <w:r>
        <w:rPr>
          <w:rStyle w:val="Strong"/>
          <w:rFonts w:ascii="Verdana" w:hAnsi="Verdana"/>
          <w:color w:val="000000" w:themeColor="text1"/>
          <w:sz w:val="22"/>
          <w:szCs w:val="22"/>
        </w:rPr>
        <w:t xml:space="preserve">Location: Practice Plus Group </w:t>
      </w:r>
      <w:ins w:id="5" w:author="Linda Davies" w:date="2026-10-23T12:30:00Z" w16du:dateUtc="2026-10-23T11:30:00Z">
        <w:r w:rsidR="00FA7A83">
          <w:rPr>
            <w:rStyle w:val="Strong"/>
            <w:rFonts w:ascii="Verdana" w:hAnsi="Verdana"/>
            <w:color w:val="000000" w:themeColor="text1"/>
            <w:sz w:val="22"/>
            <w:szCs w:val="22"/>
          </w:rPr>
          <w:t xml:space="preserve">Ilford Hospital </w:t>
        </w:r>
      </w:ins>
      <w:del w:id="6" w:author="Linda Davies" w:date="2026-10-23T12:30:00Z" w16du:dateUtc="2026-10-23T11:30:00Z">
        <w:r w:rsidDel="00FA7A83">
          <w:rPr>
            <w:rStyle w:val="Strong"/>
            <w:rFonts w:ascii="Verdana" w:hAnsi="Verdana"/>
            <w:color w:val="000000" w:themeColor="text1"/>
            <w:sz w:val="22"/>
            <w:szCs w:val="22"/>
          </w:rPr>
          <w:delText xml:space="preserve">Shepton </w:delText>
        </w:r>
        <w:r w:rsidR="00413101" w:rsidDel="00FA7A83">
          <w:rPr>
            <w:rStyle w:val="Strong"/>
            <w:rFonts w:ascii="Verdana" w:hAnsi="Verdana"/>
            <w:color w:val="000000" w:themeColor="text1"/>
            <w:sz w:val="22"/>
            <w:szCs w:val="22"/>
          </w:rPr>
          <w:delText xml:space="preserve">Mallet </w:delText>
        </w:r>
        <w:r w:rsidDel="00FA7A83">
          <w:rPr>
            <w:rStyle w:val="Strong"/>
            <w:rFonts w:ascii="Verdana" w:hAnsi="Verdana"/>
            <w:color w:val="000000" w:themeColor="text1"/>
            <w:sz w:val="22"/>
            <w:szCs w:val="22"/>
          </w:rPr>
          <w:delText xml:space="preserve">Hospital </w:delText>
        </w:r>
      </w:del>
    </w:p>
    <w:p w14:paraId="41D15AE8" w14:textId="1C02B2B7" w:rsidR="00AD6C2D" w:rsidDel="00FA7A83" w:rsidRDefault="00AD6C2D" w:rsidP="001C2EBF">
      <w:pPr>
        <w:pStyle w:val="NormalWeb"/>
        <w:jc w:val="both"/>
        <w:rPr>
          <w:del w:id="7" w:author="Linda Davies" w:date="2026-10-23T12:30:00Z" w16du:dateUtc="2026-10-23T11:30:00Z"/>
          <w:rStyle w:val="Strong"/>
          <w:rFonts w:ascii="Verdana" w:hAnsi="Verdana"/>
          <w:color w:val="000000" w:themeColor="text1"/>
          <w:sz w:val="22"/>
          <w:szCs w:val="22"/>
        </w:rPr>
      </w:pPr>
      <w:del w:id="8" w:author="Linda Davies" w:date="2026-10-23T12:30:00Z" w16du:dateUtc="2026-10-23T11:30:00Z">
        <w:r w:rsidDel="00FA7A83">
          <w:rPr>
            <w:rStyle w:val="Strong"/>
            <w:rFonts w:ascii="Verdana" w:hAnsi="Verdana"/>
            <w:color w:val="000000" w:themeColor="text1"/>
            <w:sz w:val="22"/>
            <w:szCs w:val="22"/>
          </w:rPr>
          <w:delText xml:space="preserve">Grade: </w:delText>
        </w:r>
      </w:del>
      <w:ins w:id="9" w:author="Andrew Mikhail" w:date="2022-07-08T13:07:00Z">
        <w:del w:id="10" w:author="Linda Davies" w:date="2026-10-23T12:30:00Z" w16du:dateUtc="2026-10-23T11:30:00Z">
          <w:r w:rsidR="008C4900" w:rsidDel="00FA7A83">
            <w:rPr>
              <w:rStyle w:val="Strong"/>
              <w:rFonts w:ascii="Verdana" w:hAnsi="Verdana"/>
              <w:color w:val="000000" w:themeColor="text1"/>
              <w:sz w:val="22"/>
              <w:szCs w:val="22"/>
            </w:rPr>
            <w:delText>43-49K</w:delText>
          </w:r>
        </w:del>
      </w:ins>
      <w:ins w:id="11" w:author="Andrew Mikhail" w:date="2022-07-08T13:09:00Z">
        <w:del w:id="12" w:author="Linda Davies" w:date="2026-10-23T12:30:00Z" w16du:dateUtc="2026-10-23T11:30:00Z">
          <w:r w:rsidR="008C4900" w:rsidDel="00FA7A83">
            <w:rPr>
              <w:rStyle w:val="Strong"/>
              <w:rFonts w:ascii="Verdana" w:hAnsi="Verdana"/>
              <w:color w:val="000000" w:themeColor="text1"/>
              <w:sz w:val="22"/>
              <w:szCs w:val="22"/>
            </w:rPr>
            <w:delText xml:space="preserve"> a year </w:delText>
          </w:r>
        </w:del>
      </w:ins>
      <w:del w:id="13" w:author="Linda Davies" w:date="2026-10-23T12:30:00Z" w16du:dateUtc="2026-10-23T11:30:00Z">
        <w:r w:rsidDel="00FA7A83">
          <w:rPr>
            <w:rStyle w:val="Strong"/>
            <w:rFonts w:ascii="Verdana" w:hAnsi="Verdana"/>
            <w:color w:val="000000" w:themeColor="text1"/>
            <w:sz w:val="22"/>
            <w:szCs w:val="22"/>
          </w:rPr>
          <w:delText xml:space="preserve">Equivalent Band 6-8a </w:delText>
        </w:r>
        <w:r w:rsidR="00204956" w:rsidDel="00FA7A83">
          <w:rPr>
            <w:rStyle w:val="Strong"/>
            <w:rFonts w:ascii="Verdana" w:hAnsi="Verdana"/>
            <w:color w:val="000000" w:themeColor="text1"/>
            <w:sz w:val="22"/>
            <w:szCs w:val="22"/>
          </w:rPr>
          <w:delText xml:space="preserve"> </w:delText>
        </w:r>
      </w:del>
    </w:p>
    <w:p w14:paraId="17994482" w14:textId="1B83D02C" w:rsidR="00AD6C2D" w:rsidRDefault="00AD6C2D" w:rsidP="001C2EBF">
      <w:pPr>
        <w:pStyle w:val="NormalWeb"/>
        <w:jc w:val="both"/>
        <w:rPr>
          <w:rStyle w:val="Strong"/>
          <w:rFonts w:ascii="Verdana" w:hAnsi="Verdana"/>
          <w:color w:val="000000" w:themeColor="text1"/>
          <w:sz w:val="22"/>
          <w:szCs w:val="22"/>
        </w:rPr>
      </w:pPr>
      <w:r>
        <w:rPr>
          <w:rStyle w:val="Strong"/>
          <w:rFonts w:ascii="Verdana" w:hAnsi="Verdana"/>
          <w:color w:val="000000" w:themeColor="text1"/>
          <w:sz w:val="22"/>
          <w:szCs w:val="22"/>
        </w:rPr>
        <w:t xml:space="preserve">Hours of Work: </w:t>
      </w:r>
      <w:ins w:id="14" w:author="Linda Davies" w:date="2026-10-23T12:30:00Z" w16du:dateUtc="2026-10-23T11:30:00Z">
        <w:r w:rsidR="00FA7A83">
          <w:rPr>
            <w:rStyle w:val="Strong"/>
            <w:rFonts w:ascii="Verdana" w:hAnsi="Verdana"/>
            <w:color w:val="000000" w:themeColor="text1"/>
            <w:sz w:val="22"/>
            <w:szCs w:val="22"/>
          </w:rPr>
          <w:t xml:space="preserve">Bank </w:t>
        </w:r>
      </w:ins>
      <w:del w:id="15" w:author="Linda Davies" w:date="2026-10-23T12:30:00Z" w16du:dateUtc="2026-10-23T11:30:00Z">
        <w:r w:rsidDel="00FA7A83">
          <w:rPr>
            <w:rStyle w:val="Strong"/>
            <w:rFonts w:ascii="Verdana" w:hAnsi="Verdana"/>
            <w:color w:val="000000" w:themeColor="text1"/>
            <w:sz w:val="22"/>
            <w:szCs w:val="22"/>
          </w:rPr>
          <w:delText>37.5 hours per week, Monday to Friday</w:delText>
        </w:r>
      </w:del>
      <w:r>
        <w:rPr>
          <w:rStyle w:val="Strong"/>
          <w:rFonts w:ascii="Verdana" w:hAnsi="Verdana"/>
          <w:color w:val="000000" w:themeColor="text1"/>
          <w:sz w:val="22"/>
          <w:szCs w:val="22"/>
        </w:rPr>
        <w:t xml:space="preserve"> </w:t>
      </w:r>
    </w:p>
    <w:p w14:paraId="6DE5FAFA" w14:textId="77777777" w:rsidR="00413101" w:rsidRDefault="00AD6C2D" w:rsidP="001C2EBF">
      <w:pPr>
        <w:pStyle w:val="NormalWeb"/>
        <w:jc w:val="both"/>
        <w:rPr>
          <w:rStyle w:val="Strong"/>
          <w:rFonts w:ascii="Verdana" w:hAnsi="Verdana"/>
          <w:color w:val="000000" w:themeColor="text1"/>
          <w:sz w:val="22"/>
          <w:szCs w:val="22"/>
        </w:rPr>
      </w:pPr>
      <w:r>
        <w:rPr>
          <w:rStyle w:val="Strong"/>
          <w:rFonts w:ascii="Verdana" w:hAnsi="Verdana"/>
          <w:color w:val="000000" w:themeColor="text1"/>
          <w:sz w:val="22"/>
          <w:szCs w:val="22"/>
        </w:rPr>
        <w:t xml:space="preserve">Responsible To: Pharmacy Lead </w:t>
      </w:r>
    </w:p>
    <w:p w14:paraId="2ADA3B2A" w14:textId="77777777" w:rsidR="00413101" w:rsidRDefault="00413101" w:rsidP="001C2EBF">
      <w:pPr>
        <w:pStyle w:val="NormalWeb"/>
        <w:jc w:val="both"/>
        <w:rPr>
          <w:rStyle w:val="Strong"/>
          <w:rFonts w:ascii="Verdana" w:hAnsi="Verdana"/>
          <w:color w:val="000000" w:themeColor="text1"/>
          <w:sz w:val="22"/>
          <w:szCs w:val="22"/>
        </w:rPr>
      </w:pPr>
      <w:r>
        <w:rPr>
          <w:rStyle w:val="Strong"/>
          <w:rFonts w:ascii="Verdana" w:hAnsi="Verdana"/>
          <w:color w:val="000000" w:themeColor="text1"/>
          <w:sz w:val="22"/>
          <w:szCs w:val="22"/>
        </w:rPr>
        <w:t xml:space="preserve">Accountable To: Chief Pharmacist </w:t>
      </w:r>
    </w:p>
    <w:p w14:paraId="111C74EE" w14:textId="77777777" w:rsidR="00413101" w:rsidRDefault="00413101" w:rsidP="001C2EBF">
      <w:pPr>
        <w:pStyle w:val="NormalWeb"/>
        <w:jc w:val="both"/>
        <w:rPr>
          <w:rStyle w:val="Strong"/>
          <w:rFonts w:ascii="Verdana" w:hAnsi="Verdana"/>
          <w:color w:val="000000" w:themeColor="text1"/>
          <w:sz w:val="22"/>
          <w:szCs w:val="22"/>
        </w:rPr>
      </w:pPr>
      <w:r>
        <w:rPr>
          <w:rStyle w:val="Strong"/>
          <w:rFonts w:ascii="Verdana" w:hAnsi="Verdana"/>
          <w:color w:val="000000" w:themeColor="text1"/>
          <w:sz w:val="22"/>
          <w:szCs w:val="22"/>
        </w:rPr>
        <w:t>Responsible For: Support</w:t>
      </w:r>
      <w:r w:rsidR="00DE1FED">
        <w:rPr>
          <w:rStyle w:val="Strong"/>
          <w:rFonts w:ascii="Verdana" w:hAnsi="Verdana"/>
          <w:color w:val="000000" w:themeColor="text1"/>
          <w:sz w:val="22"/>
          <w:szCs w:val="22"/>
        </w:rPr>
        <w:t>ing</w:t>
      </w:r>
      <w:r>
        <w:rPr>
          <w:rStyle w:val="Strong"/>
          <w:rFonts w:ascii="Verdana" w:hAnsi="Verdana"/>
          <w:color w:val="000000" w:themeColor="text1"/>
          <w:sz w:val="22"/>
          <w:szCs w:val="22"/>
        </w:rPr>
        <w:t xml:space="preserve"> staff when working in the dispensary </w:t>
      </w:r>
    </w:p>
    <w:p w14:paraId="0BBE8A8F" w14:textId="77777777" w:rsidR="00413101" w:rsidRDefault="00413101" w:rsidP="001C2EBF">
      <w:pPr>
        <w:pStyle w:val="NormalWeb"/>
        <w:jc w:val="both"/>
        <w:rPr>
          <w:rStyle w:val="Strong"/>
          <w:rFonts w:ascii="Verdana" w:hAnsi="Verdana"/>
          <w:color w:val="000000" w:themeColor="text1"/>
          <w:sz w:val="22"/>
          <w:szCs w:val="22"/>
        </w:rPr>
      </w:pPr>
      <w:r>
        <w:rPr>
          <w:rStyle w:val="Strong"/>
          <w:rFonts w:ascii="Verdana" w:hAnsi="Verdana"/>
          <w:color w:val="000000" w:themeColor="text1"/>
          <w:sz w:val="22"/>
          <w:szCs w:val="22"/>
        </w:rPr>
        <w:t>Job Summary:</w:t>
      </w:r>
    </w:p>
    <w:p w14:paraId="27D636FD" w14:textId="3EC9BD7E" w:rsidR="00AE0B62" w:rsidRDefault="001C2EBF" w:rsidP="001C2EBF">
      <w:pPr>
        <w:pStyle w:val="NormalWeb"/>
        <w:jc w:val="both"/>
        <w:rPr>
          <w:ins w:id="16" w:author="Andrew Mikhail" w:date="2022-07-08T13:25:00Z"/>
          <w:rFonts w:ascii="Verdana" w:hAnsi="Verdana"/>
          <w:color w:val="000000" w:themeColor="text1"/>
          <w:sz w:val="22"/>
          <w:szCs w:val="22"/>
        </w:rPr>
      </w:pPr>
      <w:r>
        <w:rPr>
          <w:rFonts w:ascii="Verdana" w:hAnsi="Verdana"/>
          <w:color w:val="000000" w:themeColor="text1"/>
          <w:sz w:val="22"/>
          <w:szCs w:val="22"/>
        </w:rPr>
        <w:t>Practice Plu</w:t>
      </w:r>
      <w:r w:rsidR="00204956">
        <w:rPr>
          <w:rFonts w:ascii="Verdana" w:hAnsi="Verdana"/>
          <w:color w:val="000000" w:themeColor="text1"/>
          <w:sz w:val="22"/>
          <w:szCs w:val="22"/>
        </w:rPr>
        <w:t xml:space="preserve">s Group Hospital, </w:t>
      </w:r>
      <w:ins w:id="17" w:author="Linda Davies" w:date="2026-10-23T12:43:00Z" w16du:dateUtc="2026-10-23T11:43:00Z">
        <w:r w:rsidR="002C22A6">
          <w:rPr>
            <w:rFonts w:ascii="Verdana" w:hAnsi="Verdana"/>
            <w:color w:val="000000" w:themeColor="text1"/>
            <w:sz w:val="22"/>
            <w:szCs w:val="22"/>
          </w:rPr>
          <w:t xml:space="preserve">Ilford </w:t>
        </w:r>
      </w:ins>
      <w:del w:id="18" w:author="Linda Davies" w:date="2026-10-23T12:43:00Z" w16du:dateUtc="2026-10-23T11:43:00Z">
        <w:r w:rsidR="00204956" w:rsidDel="002C22A6">
          <w:rPr>
            <w:rFonts w:ascii="Verdana" w:hAnsi="Verdana"/>
            <w:color w:val="000000" w:themeColor="text1"/>
            <w:sz w:val="22"/>
            <w:szCs w:val="22"/>
          </w:rPr>
          <w:delText>Shepton Mallet</w:delText>
        </w:r>
        <w:r w:rsidRPr="00403D2B" w:rsidDel="002C22A6">
          <w:rPr>
            <w:rFonts w:ascii="Verdana" w:hAnsi="Verdana"/>
            <w:color w:val="000000" w:themeColor="text1"/>
            <w:sz w:val="22"/>
            <w:szCs w:val="22"/>
          </w:rPr>
          <w:delText xml:space="preserve"> </w:delText>
        </w:r>
      </w:del>
      <w:r w:rsidRPr="00403D2B">
        <w:rPr>
          <w:rFonts w:ascii="Verdana" w:hAnsi="Verdana"/>
          <w:color w:val="000000" w:themeColor="text1"/>
          <w:sz w:val="22"/>
          <w:szCs w:val="22"/>
        </w:rPr>
        <w:t>has</w:t>
      </w:r>
      <w:r w:rsidR="00204956">
        <w:rPr>
          <w:rFonts w:ascii="Verdana" w:hAnsi="Verdana"/>
          <w:color w:val="000000" w:themeColor="text1"/>
          <w:sz w:val="22"/>
          <w:szCs w:val="22"/>
        </w:rPr>
        <w:t xml:space="preserve"> an exciting opportunity for a</w:t>
      </w:r>
      <w:ins w:id="19" w:author="Andrew Mikhail" w:date="2022-07-08T13:07:00Z">
        <w:r w:rsidR="008C4900">
          <w:rPr>
            <w:rFonts w:ascii="Verdana" w:hAnsi="Verdana"/>
            <w:color w:val="000000" w:themeColor="text1"/>
            <w:sz w:val="22"/>
            <w:szCs w:val="22"/>
          </w:rPr>
          <w:t xml:space="preserve"> </w:t>
        </w:r>
      </w:ins>
      <w:del w:id="20" w:author="Andrew Mikhail" w:date="2022-07-08T13:08:00Z">
        <w:r w:rsidRPr="00403D2B" w:rsidDel="008C4900">
          <w:rPr>
            <w:rFonts w:ascii="Verdana" w:hAnsi="Verdana"/>
            <w:color w:val="000000" w:themeColor="text1"/>
            <w:sz w:val="22"/>
            <w:szCs w:val="22"/>
          </w:rPr>
          <w:delText xml:space="preserve"> Clinical</w:delText>
        </w:r>
      </w:del>
      <w:ins w:id="21" w:author="Linda Davies" w:date="2026-10-23T12:43:00Z" w16du:dateUtc="2026-10-23T11:43:00Z">
        <w:r w:rsidR="002C22A6">
          <w:rPr>
            <w:rFonts w:ascii="Verdana" w:hAnsi="Verdana"/>
            <w:color w:val="000000" w:themeColor="text1"/>
            <w:sz w:val="22"/>
            <w:szCs w:val="22"/>
          </w:rPr>
          <w:t xml:space="preserve">Bank </w:t>
        </w:r>
      </w:ins>
      <w:ins w:id="22" w:author="Andrew Mikhail" w:date="2022-07-08T13:08:00Z">
        <w:del w:id="23" w:author="Linda Davies" w:date="2026-10-23T12:43:00Z" w16du:dateUtc="2026-10-23T11:43:00Z">
          <w:r w:rsidR="008C4900" w:rsidDel="002C22A6">
            <w:rPr>
              <w:rFonts w:ascii="Verdana" w:hAnsi="Verdana"/>
              <w:color w:val="000000" w:themeColor="text1"/>
              <w:sz w:val="22"/>
              <w:szCs w:val="22"/>
            </w:rPr>
            <w:delText xml:space="preserve">Specialist </w:delText>
          </w:r>
        </w:del>
        <w:r w:rsidR="008C4900" w:rsidRPr="00403D2B">
          <w:rPr>
            <w:rFonts w:ascii="Verdana" w:hAnsi="Verdana"/>
            <w:color w:val="000000" w:themeColor="text1"/>
            <w:sz w:val="22"/>
            <w:szCs w:val="22"/>
          </w:rPr>
          <w:t>Clinical</w:t>
        </w:r>
      </w:ins>
      <w:r w:rsidRPr="00403D2B">
        <w:rPr>
          <w:rFonts w:ascii="Verdana" w:hAnsi="Verdana"/>
          <w:color w:val="000000" w:themeColor="text1"/>
          <w:sz w:val="22"/>
          <w:szCs w:val="22"/>
        </w:rPr>
        <w:t xml:space="preserve"> </w:t>
      </w:r>
      <w:r w:rsidR="008B04CC">
        <w:rPr>
          <w:rFonts w:ascii="Verdana" w:hAnsi="Verdana"/>
          <w:color w:val="000000" w:themeColor="text1"/>
          <w:sz w:val="22"/>
          <w:szCs w:val="22"/>
        </w:rPr>
        <w:t>Pharmacist to be part of a vibrant and dynamic</w:t>
      </w:r>
      <w:r w:rsidR="00413101">
        <w:rPr>
          <w:rFonts w:ascii="Verdana" w:hAnsi="Verdana"/>
          <w:color w:val="000000" w:themeColor="text1"/>
          <w:sz w:val="22"/>
          <w:szCs w:val="22"/>
        </w:rPr>
        <w:t xml:space="preserve"> team</w:t>
      </w:r>
      <w:del w:id="24" w:author="Linda Davies" w:date="2026-10-23T12:43:00Z" w16du:dateUtc="2026-10-23T11:43:00Z">
        <w:r w:rsidR="008B04CC" w:rsidDel="002C22A6">
          <w:rPr>
            <w:rFonts w:ascii="Verdana" w:hAnsi="Verdana"/>
            <w:color w:val="000000" w:themeColor="text1"/>
            <w:sz w:val="22"/>
            <w:szCs w:val="22"/>
          </w:rPr>
          <w:delText xml:space="preserve"> within a newly refurbished hospital pharmacy</w:delText>
        </w:r>
      </w:del>
      <w:r w:rsidRPr="00403D2B">
        <w:rPr>
          <w:rFonts w:ascii="Verdana" w:hAnsi="Verdana"/>
          <w:color w:val="000000" w:themeColor="text1"/>
          <w:sz w:val="22"/>
          <w:szCs w:val="22"/>
        </w:rPr>
        <w:t>.</w:t>
      </w:r>
      <w:r w:rsidR="008B04CC">
        <w:rPr>
          <w:rFonts w:ascii="Verdana" w:hAnsi="Verdana"/>
          <w:color w:val="000000" w:themeColor="text1"/>
          <w:sz w:val="22"/>
          <w:szCs w:val="22"/>
        </w:rPr>
        <w:t xml:space="preserve"> </w:t>
      </w:r>
    </w:p>
    <w:p w14:paraId="600853BC" w14:textId="3F95F43F" w:rsidR="00F8269B" w:rsidDel="00F8269B" w:rsidRDefault="00F8269B" w:rsidP="00F8269B">
      <w:pPr>
        <w:pStyle w:val="NormalWeb"/>
        <w:jc w:val="both"/>
        <w:rPr>
          <w:del w:id="25" w:author="Andrew Mikhail" w:date="2022-07-08T13:25:00Z"/>
          <w:moveTo w:id="26" w:author="Andrew Mikhail" w:date="2022-07-08T13:25:00Z"/>
          <w:rFonts w:ascii="Verdana" w:hAnsi="Verdana"/>
          <w:color w:val="000000" w:themeColor="text1"/>
          <w:sz w:val="22"/>
          <w:szCs w:val="22"/>
        </w:rPr>
      </w:pPr>
      <w:moveToRangeStart w:id="27" w:author="Andrew Mikhail" w:date="2022-07-08T13:25:00Z" w:name="move108179154"/>
      <w:moveTo w:id="28" w:author="Andrew Mikhail" w:date="2022-07-08T13:25:00Z">
        <w:r w:rsidRPr="00403D2B">
          <w:rPr>
            <w:rFonts w:ascii="Verdana" w:hAnsi="Verdana"/>
            <w:color w:val="000000" w:themeColor="text1"/>
            <w:sz w:val="22"/>
            <w:szCs w:val="22"/>
          </w:rPr>
          <w:t xml:space="preserve">Our hospital </w:t>
        </w:r>
        <w:r>
          <w:rPr>
            <w:rFonts w:ascii="Verdana" w:hAnsi="Verdana"/>
            <w:color w:val="000000" w:themeColor="text1"/>
            <w:sz w:val="22"/>
            <w:szCs w:val="22"/>
          </w:rPr>
          <w:t xml:space="preserve">is </w:t>
        </w:r>
        <w:r w:rsidRPr="00403D2B">
          <w:rPr>
            <w:rFonts w:ascii="Verdana" w:hAnsi="Verdana"/>
            <w:color w:val="000000" w:themeColor="text1"/>
            <w:sz w:val="22"/>
            <w:szCs w:val="22"/>
          </w:rPr>
          <w:t>s</w:t>
        </w:r>
        <w:r>
          <w:rPr>
            <w:rFonts w:ascii="Verdana" w:hAnsi="Verdana"/>
            <w:color w:val="000000" w:themeColor="text1"/>
            <w:sz w:val="22"/>
            <w:szCs w:val="22"/>
          </w:rPr>
          <w:t>ituated in</w:t>
        </w:r>
      </w:moveTo>
      <w:ins w:id="29" w:author="Linda Davies" w:date="2026-10-23T12:44:00Z" w16du:dateUtc="2026-10-23T11:44:00Z">
        <w:r w:rsidR="002C22A6">
          <w:rPr>
            <w:rFonts w:ascii="Verdana" w:hAnsi="Verdana"/>
            <w:color w:val="000000" w:themeColor="text1"/>
            <w:sz w:val="22"/>
            <w:szCs w:val="22"/>
          </w:rPr>
          <w:t xml:space="preserve"> </w:t>
        </w:r>
      </w:ins>
      <w:moveTo w:id="30" w:author="Andrew Mikhail" w:date="2022-07-08T13:25:00Z">
        <w:del w:id="31" w:author="Linda Davies" w:date="2026-10-23T12:43:00Z" w16du:dateUtc="2026-10-23T11:43:00Z">
          <w:r w:rsidDel="002C22A6">
            <w:rPr>
              <w:rFonts w:ascii="Verdana" w:hAnsi="Verdana"/>
              <w:color w:val="000000" w:themeColor="text1"/>
              <w:sz w:val="22"/>
              <w:szCs w:val="22"/>
            </w:rPr>
            <w:delText xml:space="preserve"> </w:delText>
          </w:r>
        </w:del>
      </w:moveTo>
      <w:ins w:id="32" w:author="Linda Davies" w:date="2026-10-23T12:43:00Z" w16du:dateUtc="2026-10-23T11:43:00Z">
        <w:r w:rsidR="002C22A6">
          <w:rPr>
            <w:rFonts w:ascii="Verdana" w:hAnsi="Verdana"/>
            <w:color w:val="000000" w:themeColor="text1"/>
            <w:sz w:val="22"/>
            <w:szCs w:val="22"/>
          </w:rPr>
          <w:t>Ilford</w:t>
        </w:r>
      </w:ins>
      <w:moveTo w:id="33" w:author="Andrew Mikhail" w:date="2022-07-08T13:25:00Z">
        <w:del w:id="34" w:author="Linda Davies" w:date="2026-10-23T12:43:00Z" w16du:dateUtc="2026-10-23T11:43:00Z">
          <w:r w:rsidDel="002C22A6">
            <w:rPr>
              <w:rFonts w:ascii="Verdana" w:hAnsi="Verdana"/>
              <w:color w:val="000000" w:themeColor="text1"/>
              <w:sz w:val="22"/>
              <w:szCs w:val="22"/>
            </w:rPr>
            <w:delText>Shepton Mallet, Somerset</w:delText>
          </w:r>
        </w:del>
        <w:r>
          <w:rPr>
            <w:rFonts w:ascii="Verdana" w:hAnsi="Verdana"/>
            <w:color w:val="000000" w:themeColor="text1"/>
            <w:sz w:val="22"/>
            <w:szCs w:val="22"/>
          </w:rPr>
          <w:t xml:space="preserve">. </w:t>
        </w:r>
        <w:del w:id="35" w:author="Linda Davies" w:date="2026-10-23T12:44:00Z" w16du:dateUtc="2026-10-23T11:44:00Z">
          <w:r w:rsidDel="002C22A6">
            <w:rPr>
              <w:rFonts w:ascii="Verdana" w:hAnsi="Verdana"/>
              <w:color w:val="000000" w:themeColor="text1"/>
              <w:sz w:val="22"/>
              <w:szCs w:val="22"/>
            </w:rPr>
            <w:delText xml:space="preserve">It opened over 15 years ago and has since built up a great reputation receiving an outstanding rating from the CQC. We treat over 14,000 patients a year, with excellent outcomes. </w:delText>
          </w:r>
        </w:del>
        <w:r>
          <w:rPr>
            <w:rFonts w:ascii="Verdana" w:hAnsi="Verdana"/>
            <w:color w:val="000000" w:themeColor="text1"/>
            <w:sz w:val="22"/>
            <w:szCs w:val="22"/>
          </w:rPr>
          <w:t xml:space="preserve">You can be sure that you are part of a team providing safe, reliable and patient focused care for NHS and self-pay patients. </w:t>
        </w:r>
        <w:r w:rsidRPr="00403D2B">
          <w:rPr>
            <w:rFonts w:ascii="Verdana" w:hAnsi="Verdana"/>
            <w:color w:val="000000" w:themeColor="text1"/>
            <w:sz w:val="22"/>
            <w:szCs w:val="22"/>
          </w:rPr>
          <w:t xml:space="preserve">Our facilities are excellent, and the hospital is staffed by a valued team of highly skilled </w:t>
        </w:r>
        <w:r>
          <w:rPr>
            <w:rFonts w:ascii="Verdana" w:hAnsi="Verdana"/>
            <w:color w:val="000000" w:themeColor="text1"/>
            <w:sz w:val="22"/>
            <w:szCs w:val="22"/>
          </w:rPr>
          <w:t xml:space="preserve">professionals. We have </w:t>
        </w:r>
      </w:moveTo>
      <w:ins w:id="36" w:author="Linda Davies" w:date="2026-10-23T12:44:00Z" w16du:dateUtc="2026-10-23T11:44:00Z">
        <w:r w:rsidR="002C22A6">
          <w:rPr>
            <w:rFonts w:ascii="Verdana" w:hAnsi="Verdana"/>
            <w:color w:val="000000" w:themeColor="text1"/>
            <w:sz w:val="22"/>
            <w:szCs w:val="22"/>
          </w:rPr>
          <w:t>5</w:t>
        </w:r>
      </w:ins>
      <w:moveTo w:id="37" w:author="Andrew Mikhail" w:date="2022-07-08T13:25:00Z">
        <w:del w:id="38" w:author="Linda Davies" w:date="2026-10-23T12:44:00Z" w16du:dateUtc="2026-10-23T11:44:00Z">
          <w:r w:rsidDel="002C22A6">
            <w:rPr>
              <w:rFonts w:ascii="Verdana" w:hAnsi="Verdana"/>
              <w:color w:val="000000" w:themeColor="text1"/>
              <w:sz w:val="22"/>
              <w:szCs w:val="22"/>
            </w:rPr>
            <w:delText>4</w:delText>
          </w:r>
        </w:del>
        <w:r>
          <w:rPr>
            <w:rFonts w:ascii="Verdana" w:hAnsi="Verdana"/>
            <w:color w:val="000000" w:themeColor="text1"/>
            <w:sz w:val="22"/>
            <w:szCs w:val="22"/>
          </w:rPr>
          <w:t xml:space="preserve"> </w:t>
        </w:r>
        <w:r w:rsidRPr="00403D2B">
          <w:rPr>
            <w:rFonts w:ascii="Verdana" w:hAnsi="Verdana"/>
            <w:color w:val="000000" w:themeColor="text1"/>
            <w:sz w:val="22"/>
            <w:szCs w:val="22"/>
          </w:rPr>
          <w:t xml:space="preserve">Theatre suites, </w:t>
        </w:r>
      </w:moveTo>
      <w:ins w:id="39" w:author="Linda Davies" w:date="2026-10-23T12:44:00Z" w16du:dateUtc="2026-10-23T11:44:00Z">
        <w:r w:rsidR="002C22A6">
          <w:rPr>
            <w:rFonts w:ascii="Verdana" w:hAnsi="Verdana"/>
            <w:color w:val="000000" w:themeColor="text1"/>
            <w:sz w:val="22"/>
            <w:szCs w:val="22"/>
          </w:rPr>
          <w:t xml:space="preserve">an endoscopy unit and </w:t>
        </w:r>
      </w:ins>
      <w:moveTo w:id="40" w:author="Andrew Mikhail" w:date="2022-07-08T13:25:00Z">
        <w:del w:id="41" w:author="Linda Davies" w:date="2026-10-23T12:44:00Z" w16du:dateUtc="2026-10-23T11:44:00Z">
          <w:r w:rsidRPr="00403D2B" w:rsidDel="002C22A6">
            <w:rPr>
              <w:rFonts w:ascii="Verdana" w:hAnsi="Verdana"/>
              <w:color w:val="000000" w:themeColor="text1"/>
              <w:sz w:val="22"/>
              <w:szCs w:val="22"/>
            </w:rPr>
            <w:delText>as well as several tre</w:delText>
          </w:r>
          <w:r w:rsidDel="002C22A6">
            <w:rPr>
              <w:rFonts w:ascii="Verdana" w:hAnsi="Verdana"/>
              <w:color w:val="000000" w:themeColor="text1"/>
              <w:sz w:val="22"/>
              <w:szCs w:val="22"/>
            </w:rPr>
            <w:delText>atment rooms</w:delText>
          </w:r>
          <w:r w:rsidRPr="00403D2B" w:rsidDel="002C22A6">
            <w:rPr>
              <w:rFonts w:ascii="Verdana" w:hAnsi="Verdana"/>
              <w:color w:val="000000" w:themeColor="text1"/>
              <w:sz w:val="22"/>
              <w:szCs w:val="22"/>
            </w:rPr>
            <w:delText xml:space="preserve">. </w:delText>
          </w:r>
        </w:del>
      </w:moveTo>
      <w:ins w:id="42" w:author="Linda Davies" w:date="2026-10-23T12:44:00Z" w16du:dateUtc="2026-10-23T11:44:00Z">
        <w:r w:rsidR="002C22A6">
          <w:rPr>
            <w:rFonts w:ascii="Verdana" w:hAnsi="Verdana"/>
            <w:color w:val="000000" w:themeColor="text1"/>
            <w:sz w:val="22"/>
            <w:szCs w:val="22"/>
          </w:rPr>
          <w:t>o</w:t>
        </w:r>
      </w:ins>
      <w:moveTo w:id="43" w:author="Andrew Mikhail" w:date="2022-07-08T13:25:00Z">
        <w:del w:id="44" w:author="Linda Davies" w:date="2026-10-23T12:44:00Z" w16du:dateUtc="2026-10-23T11:44:00Z">
          <w:r w:rsidRPr="00403D2B" w:rsidDel="002C22A6">
            <w:rPr>
              <w:rFonts w:ascii="Verdana" w:hAnsi="Verdana"/>
              <w:color w:val="000000" w:themeColor="text1"/>
              <w:sz w:val="22"/>
              <w:szCs w:val="22"/>
            </w:rPr>
            <w:delText>O</w:delText>
          </w:r>
        </w:del>
        <w:r w:rsidRPr="00403D2B">
          <w:rPr>
            <w:rFonts w:ascii="Verdana" w:hAnsi="Verdana"/>
            <w:color w:val="000000" w:themeColor="text1"/>
            <w:sz w:val="22"/>
            <w:szCs w:val="22"/>
          </w:rPr>
          <w:t xml:space="preserve">ur </w:t>
        </w:r>
        <w:del w:id="45" w:author="Linda Davies" w:date="2026-10-23T12:44:00Z" w16du:dateUtc="2026-10-23T11:44:00Z">
          <w:r w:rsidRPr="00403D2B" w:rsidDel="002C22A6">
            <w:rPr>
              <w:rFonts w:ascii="Verdana" w:hAnsi="Verdana"/>
              <w:color w:val="000000" w:themeColor="text1"/>
              <w:sz w:val="22"/>
              <w:szCs w:val="22"/>
            </w:rPr>
            <w:delText>in</w:delText>
          </w:r>
        </w:del>
        <w:r w:rsidRPr="00403D2B">
          <w:rPr>
            <w:rFonts w:ascii="Verdana" w:hAnsi="Verdana"/>
            <w:color w:val="000000" w:themeColor="text1"/>
            <w:sz w:val="22"/>
            <w:szCs w:val="22"/>
          </w:rPr>
          <w:t>patient</w:t>
        </w:r>
        <w:r>
          <w:rPr>
            <w:rFonts w:ascii="Verdana" w:hAnsi="Verdana"/>
            <w:color w:val="000000" w:themeColor="text1"/>
            <w:sz w:val="22"/>
            <w:szCs w:val="22"/>
          </w:rPr>
          <w:t xml:space="preserve">s comfortably recover on our </w:t>
        </w:r>
        <w:del w:id="46" w:author="Linda Davies" w:date="2026-10-23T12:45:00Z" w16du:dateUtc="2026-10-23T11:45:00Z">
          <w:r w:rsidDel="002C22A6">
            <w:rPr>
              <w:rFonts w:ascii="Verdana" w:hAnsi="Verdana"/>
              <w:color w:val="000000" w:themeColor="text1"/>
              <w:sz w:val="22"/>
              <w:szCs w:val="22"/>
            </w:rPr>
            <w:delText>24</w:delText>
          </w:r>
          <w:r w:rsidRPr="00403D2B" w:rsidDel="002C22A6">
            <w:rPr>
              <w:rFonts w:ascii="Verdana" w:hAnsi="Verdana"/>
              <w:color w:val="000000" w:themeColor="text1"/>
              <w:sz w:val="22"/>
              <w:szCs w:val="22"/>
            </w:rPr>
            <w:delText xml:space="preserve"> beds </w:delText>
          </w:r>
        </w:del>
        <w:r w:rsidRPr="00403D2B">
          <w:rPr>
            <w:rFonts w:ascii="Verdana" w:hAnsi="Verdana"/>
            <w:color w:val="000000" w:themeColor="text1"/>
            <w:sz w:val="22"/>
            <w:szCs w:val="22"/>
          </w:rPr>
          <w:t xml:space="preserve">ward </w:t>
        </w:r>
      </w:moveTo>
      <w:ins w:id="47" w:author="Linda Davies" w:date="2026-10-23T12:45:00Z" w16du:dateUtc="2026-10-23T11:45:00Z">
        <w:r w:rsidR="002C22A6">
          <w:rPr>
            <w:rFonts w:ascii="Verdana" w:hAnsi="Verdana"/>
            <w:color w:val="000000" w:themeColor="text1"/>
            <w:sz w:val="22"/>
            <w:szCs w:val="22"/>
          </w:rPr>
          <w:t xml:space="preserve">and day unit </w:t>
        </w:r>
      </w:ins>
      <w:moveTo w:id="48" w:author="Andrew Mikhail" w:date="2022-07-08T13:25:00Z">
        <w:r w:rsidRPr="00403D2B">
          <w:rPr>
            <w:rFonts w:ascii="Verdana" w:hAnsi="Verdana"/>
            <w:color w:val="000000" w:themeColor="text1"/>
            <w:sz w:val="22"/>
            <w:szCs w:val="22"/>
          </w:rPr>
          <w:t>where the Pharmacy team is involved in supplying medication and clinical support</w:t>
        </w:r>
        <w:r>
          <w:rPr>
            <w:rFonts w:ascii="Verdana" w:hAnsi="Verdana"/>
            <w:color w:val="000000" w:themeColor="text1"/>
            <w:sz w:val="22"/>
            <w:szCs w:val="22"/>
          </w:rPr>
          <w:t xml:space="preserve"> to the Multi-Disciplinary Team.</w:t>
        </w:r>
      </w:moveTo>
    </w:p>
    <w:moveToRangeEnd w:id="27"/>
    <w:p w14:paraId="3A814C9B" w14:textId="77777777" w:rsidR="00F8269B" w:rsidRDefault="00F8269B" w:rsidP="001C2EBF">
      <w:pPr>
        <w:pStyle w:val="NormalWeb"/>
        <w:jc w:val="both"/>
        <w:rPr>
          <w:rFonts w:ascii="Verdana" w:hAnsi="Verdana"/>
          <w:color w:val="000000" w:themeColor="text1"/>
          <w:sz w:val="22"/>
          <w:szCs w:val="22"/>
        </w:rPr>
      </w:pPr>
    </w:p>
    <w:p w14:paraId="0D64B313" w14:textId="2580CEBE" w:rsidR="00030542" w:rsidRDefault="00413101" w:rsidP="00AE0B62">
      <w:pPr>
        <w:pStyle w:val="NormalWeb"/>
        <w:jc w:val="both"/>
        <w:rPr>
          <w:rFonts w:ascii="Verdana" w:hAnsi="Verdana"/>
          <w:color w:val="000000" w:themeColor="text1"/>
          <w:sz w:val="22"/>
          <w:szCs w:val="22"/>
        </w:rPr>
      </w:pPr>
      <w:r>
        <w:rPr>
          <w:rFonts w:ascii="Verdana" w:hAnsi="Verdana"/>
          <w:color w:val="000000" w:themeColor="text1"/>
          <w:sz w:val="22"/>
          <w:szCs w:val="22"/>
        </w:rPr>
        <w:t xml:space="preserve">The post holder will play a key role within the pharmacy team </w:t>
      </w:r>
      <w:r w:rsidR="00AD7B83">
        <w:rPr>
          <w:rFonts w:ascii="Verdana" w:hAnsi="Verdana"/>
          <w:color w:val="000000" w:themeColor="text1"/>
          <w:sz w:val="22"/>
          <w:szCs w:val="22"/>
        </w:rPr>
        <w:t>delivering services across a variety of elective specialities</w:t>
      </w:r>
      <w:ins w:id="49" w:author="Andrew Mikhail" w:date="2022-07-08T13:22:00Z">
        <w:r w:rsidR="00F8269B">
          <w:rPr>
            <w:rFonts w:ascii="Verdana" w:hAnsi="Verdana"/>
            <w:color w:val="000000" w:themeColor="text1"/>
            <w:sz w:val="22"/>
            <w:szCs w:val="22"/>
          </w:rPr>
          <w:t xml:space="preserve"> </w:t>
        </w:r>
      </w:ins>
      <w:ins w:id="50" w:author="Andrew Mikhail" w:date="2022-07-08T13:23:00Z">
        <w:r w:rsidR="00F8269B">
          <w:rPr>
            <w:rFonts w:ascii="Verdana" w:hAnsi="Verdana"/>
            <w:color w:val="000000" w:themeColor="text1"/>
            <w:sz w:val="22"/>
            <w:szCs w:val="22"/>
          </w:rPr>
          <w:t xml:space="preserve">such as Orthopaedics, ENT, Urology, </w:t>
        </w:r>
      </w:ins>
      <w:ins w:id="51" w:author="Linda Davies" w:date="2026-10-23T12:45:00Z" w16du:dateUtc="2026-10-23T11:45:00Z">
        <w:r w:rsidR="002C22A6">
          <w:rPr>
            <w:rFonts w:ascii="Verdana" w:hAnsi="Verdana"/>
            <w:color w:val="000000" w:themeColor="text1"/>
            <w:sz w:val="22"/>
            <w:szCs w:val="22"/>
          </w:rPr>
          <w:t xml:space="preserve">General Surgery, </w:t>
        </w:r>
      </w:ins>
      <w:ins w:id="52" w:author="Andrew Mikhail" w:date="2022-07-08T13:24:00Z">
        <w:r w:rsidR="00F8269B">
          <w:rPr>
            <w:rFonts w:ascii="Verdana" w:hAnsi="Verdana"/>
            <w:color w:val="000000" w:themeColor="text1"/>
            <w:sz w:val="22"/>
            <w:szCs w:val="22"/>
          </w:rPr>
          <w:t>Gyn</w:t>
        </w:r>
      </w:ins>
      <w:ins w:id="53" w:author="Linda Davies" w:date="2026-10-23T12:45:00Z" w16du:dateUtc="2026-10-23T11:45:00Z">
        <w:r w:rsidR="002C22A6">
          <w:rPr>
            <w:rFonts w:ascii="Verdana" w:hAnsi="Verdana"/>
            <w:color w:val="000000" w:themeColor="text1"/>
            <w:sz w:val="22"/>
            <w:szCs w:val="22"/>
          </w:rPr>
          <w:t>a</w:t>
        </w:r>
      </w:ins>
      <w:ins w:id="54" w:author="Andrew Mikhail" w:date="2022-07-08T13:24:00Z">
        <w:r w:rsidR="00F8269B">
          <w:rPr>
            <w:rFonts w:ascii="Verdana" w:hAnsi="Verdana"/>
            <w:color w:val="000000" w:themeColor="text1"/>
            <w:sz w:val="22"/>
            <w:szCs w:val="22"/>
          </w:rPr>
          <w:t xml:space="preserve">e, Ophthalmology, </w:t>
        </w:r>
      </w:ins>
      <w:ins w:id="55" w:author="Andrew Mikhail" w:date="2022-07-08T13:27:00Z">
        <w:r w:rsidR="00F8269B">
          <w:rPr>
            <w:rFonts w:ascii="Verdana" w:hAnsi="Verdana"/>
            <w:color w:val="000000" w:themeColor="text1"/>
            <w:sz w:val="22"/>
            <w:szCs w:val="22"/>
          </w:rPr>
          <w:t>and Endoscopy</w:t>
        </w:r>
      </w:ins>
      <w:r w:rsidR="00AD7B83">
        <w:rPr>
          <w:rFonts w:ascii="Verdana" w:hAnsi="Verdana"/>
          <w:color w:val="000000" w:themeColor="text1"/>
          <w:sz w:val="22"/>
          <w:szCs w:val="22"/>
        </w:rPr>
        <w:t>.</w:t>
      </w:r>
      <w:r w:rsidR="00030542">
        <w:rPr>
          <w:rFonts w:ascii="Verdana" w:hAnsi="Verdana"/>
          <w:color w:val="000000" w:themeColor="text1"/>
          <w:sz w:val="22"/>
          <w:szCs w:val="22"/>
        </w:rPr>
        <w:t xml:space="preserve"> They will assist in the provision and </w:t>
      </w:r>
      <w:del w:id="56" w:author="Linda Davies" w:date="2026-10-23T12:45:00Z" w16du:dateUtc="2026-10-23T11:45:00Z">
        <w:r w:rsidR="00030542" w:rsidDel="002C22A6">
          <w:rPr>
            <w:rFonts w:ascii="Verdana" w:hAnsi="Verdana"/>
            <w:color w:val="000000" w:themeColor="text1"/>
            <w:sz w:val="22"/>
            <w:szCs w:val="22"/>
          </w:rPr>
          <w:delText xml:space="preserve">development </w:delText>
        </w:r>
      </w:del>
      <w:r w:rsidR="00030542">
        <w:rPr>
          <w:rFonts w:ascii="Verdana" w:hAnsi="Verdana"/>
          <w:color w:val="000000" w:themeColor="text1"/>
          <w:sz w:val="22"/>
          <w:szCs w:val="22"/>
        </w:rPr>
        <w:t xml:space="preserve">of </w:t>
      </w:r>
      <w:del w:id="57" w:author="Linda Davies" w:date="2026-10-23T12:45:00Z" w16du:dateUtc="2026-10-23T11:45:00Z">
        <w:r w:rsidR="00030542" w:rsidDel="002C22A6">
          <w:rPr>
            <w:rFonts w:ascii="Verdana" w:hAnsi="Verdana"/>
            <w:color w:val="000000" w:themeColor="text1"/>
            <w:sz w:val="22"/>
            <w:szCs w:val="22"/>
          </w:rPr>
          <w:delText xml:space="preserve">leading </w:delText>
        </w:r>
      </w:del>
      <w:r w:rsidR="00030542">
        <w:rPr>
          <w:rFonts w:ascii="Verdana" w:hAnsi="Verdana"/>
          <w:color w:val="000000" w:themeColor="text1"/>
          <w:sz w:val="22"/>
          <w:szCs w:val="22"/>
        </w:rPr>
        <w:t xml:space="preserve">clinical pharmacy services for </w:t>
      </w:r>
      <w:proofErr w:type="gramStart"/>
      <w:r w:rsidR="00030542">
        <w:rPr>
          <w:rFonts w:ascii="Verdana" w:hAnsi="Verdana"/>
          <w:color w:val="000000" w:themeColor="text1"/>
          <w:sz w:val="22"/>
          <w:szCs w:val="22"/>
        </w:rPr>
        <w:t>outpatients</w:t>
      </w:r>
      <w:proofErr w:type="gramEnd"/>
      <w:r w:rsidR="00030542">
        <w:rPr>
          <w:rFonts w:ascii="Verdana" w:hAnsi="Verdana"/>
          <w:color w:val="000000" w:themeColor="text1"/>
          <w:sz w:val="22"/>
          <w:szCs w:val="22"/>
        </w:rPr>
        <w:t xml:space="preserve"> departments, recovery,</w:t>
      </w:r>
      <w:ins w:id="58" w:author="Andrew Mikhail" w:date="2022-07-08T13:24:00Z">
        <w:r w:rsidR="00F8269B">
          <w:rPr>
            <w:rFonts w:ascii="Verdana" w:hAnsi="Verdana"/>
            <w:color w:val="000000" w:themeColor="text1"/>
            <w:sz w:val="22"/>
            <w:szCs w:val="22"/>
          </w:rPr>
          <w:t xml:space="preserve"> inpatient</w:t>
        </w:r>
      </w:ins>
      <w:r w:rsidR="00030542">
        <w:rPr>
          <w:rFonts w:ascii="Verdana" w:hAnsi="Verdana"/>
          <w:color w:val="000000" w:themeColor="text1"/>
          <w:sz w:val="22"/>
          <w:szCs w:val="22"/>
        </w:rPr>
        <w:t xml:space="preserve"> ward</w:t>
      </w:r>
      <w:ins w:id="59" w:author="Andrew Mikhail" w:date="2022-07-08T13:24:00Z">
        <w:r w:rsidR="00F8269B">
          <w:rPr>
            <w:rFonts w:ascii="Verdana" w:hAnsi="Verdana"/>
            <w:color w:val="000000" w:themeColor="text1"/>
            <w:sz w:val="22"/>
            <w:szCs w:val="22"/>
          </w:rPr>
          <w:t>/s</w:t>
        </w:r>
      </w:ins>
      <w:r w:rsidR="00030542">
        <w:rPr>
          <w:rFonts w:ascii="Verdana" w:hAnsi="Verdana"/>
          <w:color w:val="000000" w:themeColor="text1"/>
          <w:sz w:val="22"/>
          <w:szCs w:val="22"/>
        </w:rPr>
        <w:t xml:space="preserve"> and operating </w:t>
      </w:r>
      <w:r w:rsidR="005F76C8">
        <w:rPr>
          <w:rFonts w:ascii="Verdana" w:hAnsi="Verdana"/>
          <w:color w:val="000000" w:themeColor="text1"/>
          <w:sz w:val="22"/>
          <w:szCs w:val="22"/>
        </w:rPr>
        <w:t>theatres.</w:t>
      </w:r>
    </w:p>
    <w:p w14:paraId="6B368E6E" w14:textId="3497B044" w:rsidR="001C2EBF" w:rsidRPr="00403D2B" w:rsidRDefault="001C2EBF" w:rsidP="001C2EBF">
      <w:pPr>
        <w:pStyle w:val="NormalWeb"/>
        <w:jc w:val="both"/>
        <w:rPr>
          <w:rFonts w:ascii="Verdana" w:hAnsi="Verdana"/>
          <w:color w:val="000000" w:themeColor="text1"/>
          <w:sz w:val="22"/>
          <w:szCs w:val="22"/>
        </w:rPr>
      </w:pPr>
      <w:r w:rsidRPr="00403D2B">
        <w:rPr>
          <w:rFonts w:ascii="Verdana" w:hAnsi="Verdana"/>
          <w:color w:val="000000" w:themeColor="text1"/>
          <w:sz w:val="22"/>
          <w:szCs w:val="22"/>
        </w:rPr>
        <w:t xml:space="preserve">We are looking for a </w:t>
      </w:r>
      <w:ins w:id="60" w:author="Linda Davies" w:date="2026-10-23T12:46:00Z" w16du:dateUtc="2026-10-23T11:46:00Z">
        <w:r w:rsidR="002C22A6">
          <w:rPr>
            <w:rFonts w:ascii="Verdana" w:hAnsi="Verdana"/>
            <w:color w:val="000000" w:themeColor="text1"/>
            <w:sz w:val="22"/>
            <w:szCs w:val="22"/>
          </w:rPr>
          <w:t xml:space="preserve">Bank </w:t>
        </w:r>
      </w:ins>
      <w:ins w:id="61" w:author="Andrew Mikhail" w:date="2022-07-08T13:25:00Z">
        <w:del w:id="62" w:author="Linda Davies" w:date="2026-10-23T12:46:00Z" w16du:dateUtc="2026-10-23T11:46:00Z">
          <w:r w:rsidR="00F8269B" w:rsidDel="002C22A6">
            <w:rPr>
              <w:rFonts w:ascii="Verdana" w:hAnsi="Verdana"/>
              <w:color w:val="000000" w:themeColor="text1"/>
              <w:sz w:val="22"/>
              <w:szCs w:val="22"/>
            </w:rPr>
            <w:delText xml:space="preserve">Specialist </w:delText>
          </w:r>
        </w:del>
      </w:ins>
      <w:r w:rsidRPr="00403D2B">
        <w:rPr>
          <w:rFonts w:ascii="Verdana" w:hAnsi="Verdana"/>
          <w:color w:val="000000" w:themeColor="text1"/>
          <w:sz w:val="22"/>
          <w:szCs w:val="22"/>
        </w:rPr>
        <w:t>Clinical Pharmacist ideally with recent hospital experience</w:t>
      </w:r>
      <w:r w:rsidR="008B04CC">
        <w:rPr>
          <w:rFonts w:ascii="Verdana" w:hAnsi="Verdana"/>
          <w:color w:val="000000" w:themeColor="text1"/>
          <w:sz w:val="22"/>
          <w:szCs w:val="22"/>
        </w:rPr>
        <w:t>. A supportive learning plan and environment will be provided for candidates with limited experience</w:t>
      </w:r>
      <w:ins w:id="63" w:author="Andrew Mikhail" w:date="2022-07-08T13:26:00Z">
        <w:r w:rsidR="00F8269B">
          <w:rPr>
            <w:rFonts w:ascii="Verdana" w:hAnsi="Verdana"/>
            <w:color w:val="000000" w:themeColor="text1"/>
            <w:sz w:val="22"/>
            <w:szCs w:val="22"/>
          </w:rPr>
          <w:t xml:space="preserve"> who wanted to establish </w:t>
        </w:r>
      </w:ins>
      <w:ins w:id="64" w:author="Linda Davies" w:date="2026-10-23T12:46:00Z" w16du:dateUtc="2026-10-23T11:46:00Z">
        <w:r w:rsidR="002C22A6">
          <w:rPr>
            <w:rFonts w:ascii="Verdana" w:hAnsi="Verdana"/>
            <w:color w:val="000000" w:themeColor="text1"/>
            <w:sz w:val="22"/>
            <w:szCs w:val="22"/>
          </w:rPr>
          <w:t xml:space="preserve">a </w:t>
        </w:r>
      </w:ins>
      <w:ins w:id="65" w:author="Andrew Mikhail" w:date="2022-07-08T13:26:00Z">
        <w:del w:id="66" w:author="Linda Davies" w:date="2026-10-23T12:46:00Z" w16du:dateUtc="2026-10-23T11:46:00Z">
          <w:r w:rsidR="00B155D3" w:rsidDel="002C22A6">
            <w:rPr>
              <w:rFonts w:ascii="Verdana" w:hAnsi="Verdana"/>
              <w:color w:val="000000" w:themeColor="text1"/>
              <w:sz w:val="22"/>
              <w:szCs w:val="22"/>
            </w:rPr>
            <w:delText>advanced</w:delText>
          </w:r>
          <w:r w:rsidR="00F8269B" w:rsidDel="002C22A6">
            <w:rPr>
              <w:rFonts w:ascii="Verdana" w:hAnsi="Verdana"/>
              <w:color w:val="000000" w:themeColor="text1"/>
              <w:sz w:val="22"/>
              <w:szCs w:val="22"/>
            </w:rPr>
            <w:delText xml:space="preserve"> </w:delText>
          </w:r>
        </w:del>
      </w:ins>
      <w:ins w:id="67" w:author="Andrew Mikhail" w:date="2022-07-08T13:27:00Z">
        <w:r w:rsidR="00F8269B">
          <w:rPr>
            <w:rFonts w:ascii="Verdana" w:hAnsi="Verdana"/>
            <w:color w:val="000000" w:themeColor="text1"/>
            <w:sz w:val="22"/>
            <w:szCs w:val="22"/>
          </w:rPr>
          <w:t>clinical</w:t>
        </w:r>
      </w:ins>
      <w:ins w:id="68" w:author="Andrew Mikhail" w:date="2022-07-08T13:26:00Z">
        <w:r w:rsidR="00F8269B">
          <w:rPr>
            <w:rFonts w:ascii="Verdana" w:hAnsi="Verdana"/>
            <w:color w:val="000000" w:themeColor="text1"/>
            <w:sz w:val="22"/>
            <w:szCs w:val="22"/>
          </w:rPr>
          <w:t xml:space="preserve"> pharmacy career</w:t>
        </w:r>
      </w:ins>
      <w:ins w:id="69" w:author="Linda Davies" w:date="2026-10-23T12:47:00Z" w16du:dateUtc="2026-10-23T11:47:00Z">
        <w:r w:rsidR="002C22A6">
          <w:rPr>
            <w:rFonts w:ascii="Verdana" w:hAnsi="Verdana"/>
            <w:color w:val="000000" w:themeColor="text1"/>
            <w:sz w:val="22"/>
            <w:szCs w:val="22"/>
          </w:rPr>
          <w:t>.</w:t>
        </w:r>
      </w:ins>
      <w:del w:id="70" w:author="Linda Davies" w:date="2026-10-23T12:47:00Z" w16du:dateUtc="2026-10-23T11:47:00Z">
        <w:r w:rsidR="008B04CC" w:rsidDel="002C22A6">
          <w:rPr>
            <w:rFonts w:ascii="Verdana" w:hAnsi="Verdana"/>
            <w:color w:val="000000" w:themeColor="text1"/>
            <w:sz w:val="22"/>
            <w:szCs w:val="22"/>
          </w:rPr>
          <w:delText xml:space="preserve">, and </w:delText>
        </w:r>
      </w:del>
      <w:del w:id="71" w:author="Linda Davies" w:date="2026-10-23T12:46:00Z" w16du:dateUtc="2026-10-23T11:46:00Z">
        <w:r w:rsidR="008B04CC" w:rsidDel="002C22A6">
          <w:rPr>
            <w:rFonts w:ascii="Verdana" w:hAnsi="Verdana"/>
            <w:color w:val="000000" w:themeColor="text1"/>
            <w:sz w:val="22"/>
            <w:szCs w:val="22"/>
          </w:rPr>
          <w:delText xml:space="preserve">our national pharmacy teams and </w:delText>
        </w:r>
      </w:del>
      <w:del w:id="72" w:author="Linda Davies" w:date="2026-10-23T12:47:00Z" w16du:dateUtc="2026-10-23T11:47:00Z">
        <w:r w:rsidR="008B04CC" w:rsidDel="002C22A6">
          <w:rPr>
            <w:rFonts w:ascii="Verdana" w:hAnsi="Verdana"/>
            <w:color w:val="000000" w:themeColor="text1"/>
            <w:sz w:val="22"/>
            <w:szCs w:val="22"/>
          </w:rPr>
          <w:delText>our</w:delText>
        </w:r>
      </w:del>
      <w:del w:id="73" w:author="Linda Davies" w:date="2026-10-23T12:46:00Z" w16du:dateUtc="2026-10-23T11:46:00Z">
        <w:r w:rsidR="008B04CC" w:rsidDel="002C22A6">
          <w:rPr>
            <w:rFonts w:ascii="Verdana" w:hAnsi="Verdana"/>
            <w:color w:val="000000" w:themeColor="text1"/>
            <w:sz w:val="22"/>
            <w:szCs w:val="22"/>
          </w:rPr>
          <w:delText xml:space="preserve"> chief </w:delText>
        </w:r>
      </w:del>
      <w:del w:id="74" w:author="Linda Davies" w:date="2026-10-23T12:47:00Z" w16du:dateUtc="2026-10-23T11:47:00Z">
        <w:r w:rsidR="008B04CC" w:rsidDel="002C22A6">
          <w:rPr>
            <w:rFonts w:ascii="Verdana" w:hAnsi="Verdana"/>
            <w:color w:val="000000" w:themeColor="text1"/>
            <w:sz w:val="22"/>
            <w:szCs w:val="22"/>
          </w:rPr>
          <w:delText xml:space="preserve">pharmacist will be available in supporting </w:delText>
        </w:r>
        <w:r w:rsidR="00AD7B83" w:rsidDel="002C22A6">
          <w:rPr>
            <w:rFonts w:ascii="Verdana" w:hAnsi="Verdana"/>
            <w:color w:val="000000" w:themeColor="text1"/>
            <w:sz w:val="22"/>
            <w:szCs w:val="22"/>
          </w:rPr>
          <w:delText>you to move into the organisation and advise you on our pathways and standards.</w:delText>
        </w:r>
      </w:del>
      <w:r w:rsidR="00AD7B83">
        <w:rPr>
          <w:rFonts w:ascii="Verdana" w:hAnsi="Verdana"/>
          <w:color w:val="000000" w:themeColor="text1"/>
          <w:sz w:val="22"/>
          <w:szCs w:val="22"/>
        </w:rPr>
        <w:t xml:space="preserve"> </w:t>
      </w:r>
    </w:p>
    <w:p w14:paraId="27030A73" w14:textId="77777777" w:rsidR="001C2EBF" w:rsidDel="00F8269B" w:rsidRDefault="001C2EBF" w:rsidP="001C2EBF">
      <w:pPr>
        <w:pStyle w:val="NormalWeb"/>
        <w:jc w:val="both"/>
        <w:rPr>
          <w:moveFrom w:id="75" w:author="Andrew Mikhail" w:date="2022-07-08T13:25:00Z"/>
          <w:rFonts w:ascii="Verdana" w:hAnsi="Verdana"/>
          <w:color w:val="000000" w:themeColor="text1"/>
          <w:sz w:val="22"/>
          <w:szCs w:val="22"/>
        </w:rPr>
      </w:pPr>
      <w:moveFromRangeStart w:id="76" w:author="Andrew Mikhail" w:date="2022-07-08T13:25:00Z" w:name="move108179154"/>
      <w:moveFrom w:id="77" w:author="Andrew Mikhail" w:date="2022-07-08T13:25:00Z">
        <w:r w:rsidRPr="00403D2B" w:rsidDel="00F8269B">
          <w:rPr>
            <w:rFonts w:ascii="Verdana" w:hAnsi="Verdana"/>
            <w:color w:val="000000" w:themeColor="text1"/>
            <w:sz w:val="22"/>
            <w:szCs w:val="22"/>
          </w:rPr>
          <w:t xml:space="preserve">Our hospital </w:t>
        </w:r>
        <w:r w:rsidR="00AE0B62" w:rsidDel="00F8269B">
          <w:rPr>
            <w:rFonts w:ascii="Verdana" w:hAnsi="Verdana"/>
            <w:color w:val="000000" w:themeColor="text1"/>
            <w:sz w:val="22"/>
            <w:szCs w:val="22"/>
          </w:rPr>
          <w:t xml:space="preserve">is </w:t>
        </w:r>
        <w:r w:rsidRPr="00403D2B" w:rsidDel="00F8269B">
          <w:rPr>
            <w:rFonts w:ascii="Verdana" w:hAnsi="Verdana"/>
            <w:color w:val="000000" w:themeColor="text1"/>
            <w:sz w:val="22"/>
            <w:szCs w:val="22"/>
          </w:rPr>
          <w:t>s</w:t>
        </w:r>
        <w:r w:rsidR="00204956" w:rsidDel="00F8269B">
          <w:rPr>
            <w:rFonts w:ascii="Verdana" w:hAnsi="Verdana"/>
            <w:color w:val="000000" w:themeColor="text1"/>
            <w:sz w:val="22"/>
            <w:szCs w:val="22"/>
          </w:rPr>
          <w:t>itua</w:t>
        </w:r>
        <w:r w:rsidR="008B04CC" w:rsidDel="00F8269B">
          <w:rPr>
            <w:rFonts w:ascii="Verdana" w:hAnsi="Verdana"/>
            <w:color w:val="000000" w:themeColor="text1"/>
            <w:sz w:val="22"/>
            <w:szCs w:val="22"/>
          </w:rPr>
          <w:t xml:space="preserve">ted in Shepton Mallet, Somerset. </w:t>
        </w:r>
        <w:r w:rsidR="00AD7B83" w:rsidDel="00F8269B">
          <w:rPr>
            <w:rFonts w:ascii="Verdana" w:hAnsi="Verdana"/>
            <w:color w:val="000000" w:themeColor="text1"/>
            <w:sz w:val="22"/>
            <w:szCs w:val="22"/>
          </w:rPr>
          <w:t>It o</w:t>
        </w:r>
        <w:r w:rsidR="00204956" w:rsidDel="00F8269B">
          <w:rPr>
            <w:rFonts w:ascii="Verdana" w:hAnsi="Verdana"/>
            <w:color w:val="000000" w:themeColor="text1"/>
            <w:sz w:val="22"/>
            <w:szCs w:val="22"/>
          </w:rPr>
          <w:t>pened over 15 years ago and has since built</w:t>
        </w:r>
        <w:r w:rsidR="00AD7B83" w:rsidDel="00F8269B">
          <w:rPr>
            <w:rFonts w:ascii="Verdana" w:hAnsi="Verdana"/>
            <w:color w:val="000000" w:themeColor="text1"/>
            <w:sz w:val="22"/>
            <w:szCs w:val="22"/>
          </w:rPr>
          <w:t xml:space="preserve"> up a great reputation receiving an outstanding rating from the CQC. We treat over 14,000 patients a year, with excellent outcomes. You can be sure that you are part of a team providing safe, reliable and patient focused care for NHS and self-pay patients.</w:t>
        </w:r>
        <w:r w:rsidR="00AE0B62" w:rsidDel="00F8269B">
          <w:rPr>
            <w:rFonts w:ascii="Verdana" w:hAnsi="Verdana"/>
            <w:color w:val="000000" w:themeColor="text1"/>
            <w:sz w:val="22"/>
            <w:szCs w:val="22"/>
          </w:rPr>
          <w:t xml:space="preserve"> </w:t>
        </w:r>
        <w:r w:rsidRPr="00403D2B" w:rsidDel="00F8269B">
          <w:rPr>
            <w:rFonts w:ascii="Verdana" w:hAnsi="Verdana"/>
            <w:color w:val="000000" w:themeColor="text1"/>
            <w:sz w:val="22"/>
            <w:szCs w:val="22"/>
          </w:rPr>
          <w:t xml:space="preserve">Our facilities are excellent, and the hospital is staffed by a valued team of highly skilled </w:t>
        </w:r>
        <w:r w:rsidR="00204956" w:rsidDel="00F8269B">
          <w:rPr>
            <w:rFonts w:ascii="Verdana" w:hAnsi="Verdana"/>
            <w:color w:val="000000" w:themeColor="text1"/>
            <w:sz w:val="22"/>
            <w:szCs w:val="22"/>
          </w:rPr>
          <w:t xml:space="preserve">professionals. We have 4 </w:t>
        </w:r>
        <w:r w:rsidRPr="00403D2B" w:rsidDel="00F8269B">
          <w:rPr>
            <w:rFonts w:ascii="Verdana" w:hAnsi="Verdana"/>
            <w:color w:val="000000" w:themeColor="text1"/>
            <w:sz w:val="22"/>
            <w:szCs w:val="22"/>
          </w:rPr>
          <w:t>Theatre suites, as well as several tre</w:t>
        </w:r>
        <w:r w:rsidR="00204956" w:rsidDel="00F8269B">
          <w:rPr>
            <w:rFonts w:ascii="Verdana" w:hAnsi="Verdana"/>
            <w:color w:val="000000" w:themeColor="text1"/>
            <w:sz w:val="22"/>
            <w:szCs w:val="22"/>
          </w:rPr>
          <w:t>atment rooms</w:t>
        </w:r>
        <w:r w:rsidRPr="00403D2B" w:rsidDel="00F8269B">
          <w:rPr>
            <w:rFonts w:ascii="Verdana" w:hAnsi="Verdana"/>
            <w:color w:val="000000" w:themeColor="text1"/>
            <w:sz w:val="22"/>
            <w:szCs w:val="22"/>
          </w:rPr>
          <w:t>. Our inpatient</w:t>
        </w:r>
        <w:r w:rsidDel="00F8269B">
          <w:rPr>
            <w:rFonts w:ascii="Verdana" w:hAnsi="Verdana"/>
            <w:color w:val="000000" w:themeColor="text1"/>
            <w:sz w:val="22"/>
            <w:szCs w:val="22"/>
          </w:rPr>
          <w:t>s</w:t>
        </w:r>
        <w:r w:rsidR="00FD2B51" w:rsidDel="00F8269B">
          <w:rPr>
            <w:rFonts w:ascii="Verdana" w:hAnsi="Verdana"/>
            <w:color w:val="000000" w:themeColor="text1"/>
            <w:sz w:val="22"/>
            <w:szCs w:val="22"/>
          </w:rPr>
          <w:t xml:space="preserve"> comfortably recover on our 24</w:t>
        </w:r>
        <w:r w:rsidRPr="00403D2B" w:rsidDel="00F8269B">
          <w:rPr>
            <w:rFonts w:ascii="Verdana" w:hAnsi="Verdana"/>
            <w:color w:val="000000" w:themeColor="text1"/>
            <w:sz w:val="22"/>
            <w:szCs w:val="22"/>
          </w:rPr>
          <w:t xml:space="preserve"> beds ward where the Pharmacy team is involved in supplying medication and clinical support</w:t>
        </w:r>
        <w:r w:rsidR="00204956" w:rsidDel="00F8269B">
          <w:rPr>
            <w:rFonts w:ascii="Verdana" w:hAnsi="Verdana"/>
            <w:color w:val="000000" w:themeColor="text1"/>
            <w:sz w:val="22"/>
            <w:szCs w:val="22"/>
          </w:rPr>
          <w:t xml:space="preserve"> to the Multi-Disciplinary Team.</w:t>
        </w:r>
      </w:moveFrom>
    </w:p>
    <w:moveFromRangeEnd w:id="76"/>
    <w:p w14:paraId="3AB49440" w14:textId="77777777" w:rsidR="00030542" w:rsidRDefault="00030542" w:rsidP="001C2EBF">
      <w:pPr>
        <w:pStyle w:val="NormalWeb"/>
        <w:jc w:val="both"/>
        <w:rPr>
          <w:rFonts w:ascii="Verdana" w:hAnsi="Verdana"/>
          <w:b/>
          <w:color w:val="000000" w:themeColor="text1"/>
          <w:sz w:val="22"/>
          <w:szCs w:val="22"/>
        </w:rPr>
      </w:pPr>
      <w:r>
        <w:rPr>
          <w:rFonts w:ascii="Verdana" w:hAnsi="Verdana"/>
          <w:b/>
          <w:color w:val="000000" w:themeColor="text1"/>
          <w:sz w:val="22"/>
          <w:szCs w:val="22"/>
        </w:rPr>
        <w:t>The post-holder will:</w:t>
      </w:r>
    </w:p>
    <w:p w14:paraId="3CA8371D" w14:textId="77777777" w:rsidR="00030542" w:rsidRDefault="00030542" w:rsidP="00C54DB3">
      <w:pPr>
        <w:pStyle w:val="NormalWeb"/>
        <w:numPr>
          <w:ilvl w:val="0"/>
          <w:numId w:val="19"/>
        </w:numPr>
        <w:jc w:val="both"/>
        <w:rPr>
          <w:ins w:id="78" w:author="Andrew Mikhail" w:date="2022-07-08T14:10:00Z"/>
          <w:rFonts w:ascii="Verdana" w:hAnsi="Verdana"/>
          <w:color w:val="000000" w:themeColor="text1"/>
          <w:sz w:val="22"/>
          <w:szCs w:val="22"/>
        </w:rPr>
      </w:pPr>
      <w:r>
        <w:rPr>
          <w:rFonts w:ascii="Verdana" w:hAnsi="Verdana"/>
          <w:color w:val="000000" w:themeColor="text1"/>
          <w:sz w:val="22"/>
          <w:szCs w:val="22"/>
        </w:rPr>
        <w:t>P</w:t>
      </w:r>
      <w:r w:rsidRPr="00AE0B62">
        <w:rPr>
          <w:rFonts w:ascii="Verdana" w:hAnsi="Verdana"/>
          <w:color w:val="000000" w:themeColor="text1"/>
          <w:sz w:val="22"/>
          <w:szCs w:val="22"/>
        </w:rPr>
        <w:t>rovide an exemplary pharmacy service in accordance with current legislation, accepted professional and ethical standards and clinical requirements.</w:t>
      </w:r>
      <w:r>
        <w:rPr>
          <w:rFonts w:ascii="Verdana" w:hAnsi="Verdana"/>
          <w:color w:val="000000" w:themeColor="text1"/>
          <w:sz w:val="22"/>
          <w:szCs w:val="22"/>
        </w:rPr>
        <w:t xml:space="preserve"> </w:t>
      </w:r>
    </w:p>
    <w:p w14:paraId="1C57218A" w14:textId="77777777" w:rsidR="00B155D3" w:rsidRPr="00B155D3" w:rsidRDefault="00B155D3">
      <w:pPr>
        <w:pStyle w:val="ListParagraph"/>
        <w:numPr>
          <w:ilvl w:val="0"/>
          <w:numId w:val="19"/>
        </w:numPr>
        <w:rPr>
          <w:rFonts w:ascii="Verdana" w:hAnsi="Verdana"/>
          <w:color w:val="000000" w:themeColor="text1"/>
          <w:sz w:val="22"/>
          <w:szCs w:val="22"/>
          <w:rPrChange w:id="79" w:author="Andrew Mikhail" w:date="2022-07-08T14:11:00Z">
            <w:rPr/>
          </w:rPrChange>
        </w:rPr>
        <w:pPrChange w:id="80" w:author="Andrew Mikhail" w:date="2022-07-08T14:11:00Z">
          <w:pPr>
            <w:pStyle w:val="NormalWeb"/>
            <w:numPr>
              <w:numId w:val="19"/>
            </w:numPr>
            <w:ind w:left="720" w:hanging="360"/>
            <w:jc w:val="both"/>
          </w:pPr>
        </w:pPrChange>
      </w:pPr>
      <w:ins w:id="81" w:author="Andrew Mikhail" w:date="2022-07-08T14:10:00Z">
        <w:r w:rsidRPr="00B155D3">
          <w:rPr>
            <w:rFonts w:ascii="Verdana" w:hAnsi="Verdana"/>
            <w:color w:val="000000" w:themeColor="text1"/>
            <w:sz w:val="22"/>
            <w:szCs w:val="22"/>
            <w:lang w:eastAsia="en-GB"/>
          </w:rPr>
          <w:t>Provide clinic</w:t>
        </w:r>
        <w:r>
          <w:rPr>
            <w:rFonts w:ascii="Verdana" w:hAnsi="Verdana"/>
            <w:color w:val="000000" w:themeColor="text1"/>
            <w:sz w:val="22"/>
            <w:szCs w:val="22"/>
            <w:lang w:eastAsia="en-GB"/>
          </w:rPr>
          <w:t>al ward and dispensary cover</w:t>
        </w:r>
      </w:ins>
    </w:p>
    <w:p w14:paraId="55AE61FB" w14:textId="77777777" w:rsidR="00B155D3" w:rsidRPr="00B155D3" w:rsidDel="00B155D3" w:rsidRDefault="00030542" w:rsidP="00B155D3">
      <w:pPr>
        <w:pStyle w:val="NormalWeb"/>
        <w:numPr>
          <w:ilvl w:val="0"/>
          <w:numId w:val="19"/>
        </w:numPr>
        <w:jc w:val="both"/>
        <w:rPr>
          <w:del w:id="82" w:author="Andrew Mikhail" w:date="2022-07-08T14:09:00Z"/>
          <w:rFonts w:ascii="Verdana" w:hAnsi="Verdana"/>
          <w:color w:val="000000" w:themeColor="text1"/>
          <w:sz w:val="22"/>
          <w:szCs w:val="22"/>
          <w:rPrChange w:id="83" w:author="Andrew Mikhail" w:date="2022-07-08T14:09:00Z">
            <w:rPr>
              <w:del w:id="84" w:author="Andrew Mikhail" w:date="2022-07-08T14:09:00Z"/>
            </w:rPr>
          </w:rPrChange>
        </w:rPr>
      </w:pPr>
      <w:r>
        <w:rPr>
          <w:rFonts w:ascii="Verdana" w:hAnsi="Verdana"/>
          <w:color w:val="000000" w:themeColor="text1"/>
          <w:sz w:val="22"/>
          <w:szCs w:val="22"/>
        </w:rPr>
        <w:t>P</w:t>
      </w:r>
      <w:r w:rsidRPr="00AE0B62">
        <w:rPr>
          <w:rFonts w:ascii="Verdana" w:hAnsi="Verdana"/>
          <w:color w:val="000000" w:themeColor="text1"/>
          <w:sz w:val="22"/>
          <w:szCs w:val="22"/>
        </w:rPr>
        <w:t xml:space="preserve">rovide advice and support to consultants, other clinicians and patients ensuring the safe, appropriate and </w:t>
      </w:r>
      <w:proofErr w:type="gramStart"/>
      <w:r w:rsidRPr="00AE0B62">
        <w:rPr>
          <w:rFonts w:ascii="Verdana" w:hAnsi="Verdana"/>
          <w:color w:val="000000" w:themeColor="text1"/>
          <w:sz w:val="22"/>
          <w:szCs w:val="22"/>
        </w:rPr>
        <w:t>cost effective</w:t>
      </w:r>
      <w:proofErr w:type="gramEnd"/>
      <w:r w:rsidRPr="00AE0B62">
        <w:rPr>
          <w:rFonts w:ascii="Verdana" w:hAnsi="Verdana"/>
          <w:color w:val="000000" w:themeColor="text1"/>
          <w:sz w:val="22"/>
          <w:szCs w:val="22"/>
        </w:rPr>
        <w:t xml:space="preserve"> use of medicines.</w:t>
      </w:r>
      <w:r>
        <w:rPr>
          <w:rFonts w:ascii="Verdana" w:hAnsi="Verdana"/>
          <w:color w:val="000000" w:themeColor="text1"/>
          <w:sz w:val="22"/>
          <w:szCs w:val="22"/>
        </w:rPr>
        <w:t xml:space="preserve"> </w:t>
      </w:r>
    </w:p>
    <w:p w14:paraId="1DF1B287" w14:textId="77777777" w:rsidR="00030542" w:rsidRPr="00C54DB3" w:rsidRDefault="00030542" w:rsidP="00C54DB3">
      <w:pPr>
        <w:pStyle w:val="NormalWeb"/>
        <w:numPr>
          <w:ilvl w:val="0"/>
          <w:numId w:val="19"/>
        </w:numPr>
        <w:jc w:val="both"/>
        <w:rPr>
          <w:rFonts w:ascii="Verdana" w:hAnsi="Verdana"/>
          <w:color w:val="000000" w:themeColor="text1"/>
          <w:sz w:val="22"/>
          <w:szCs w:val="22"/>
        </w:rPr>
      </w:pPr>
      <w:r w:rsidRPr="00C54DB3">
        <w:rPr>
          <w:rFonts w:ascii="Verdana" w:hAnsi="Verdana"/>
          <w:color w:val="000000" w:themeColor="text1"/>
          <w:sz w:val="22"/>
          <w:szCs w:val="22"/>
        </w:rPr>
        <w:t xml:space="preserve">Work with a multidisciplinary, patient focused approach to help us to deliver an efficient, </w:t>
      </w:r>
      <w:proofErr w:type="gramStart"/>
      <w:r w:rsidRPr="00C54DB3">
        <w:rPr>
          <w:rFonts w:ascii="Verdana" w:hAnsi="Verdana"/>
          <w:color w:val="000000" w:themeColor="text1"/>
          <w:sz w:val="22"/>
          <w:szCs w:val="22"/>
        </w:rPr>
        <w:t>high quality</w:t>
      </w:r>
      <w:proofErr w:type="gramEnd"/>
      <w:r w:rsidRPr="00C54DB3">
        <w:rPr>
          <w:rFonts w:ascii="Verdana" w:hAnsi="Verdana"/>
          <w:color w:val="000000" w:themeColor="text1"/>
          <w:sz w:val="22"/>
          <w:szCs w:val="22"/>
        </w:rPr>
        <w:t xml:space="preserve"> healthcare service.</w:t>
      </w:r>
    </w:p>
    <w:p w14:paraId="5C5A9E70" w14:textId="3AFE608B" w:rsidR="00F86F54" w:rsidRPr="00C54DB3" w:rsidDel="002C22A6" w:rsidRDefault="00030542" w:rsidP="00C54DB3">
      <w:pPr>
        <w:pStyle w:val="ListParagraph"/>
        <w:numPr>
          <w:ilvl w:val="0"/>
          <w:numId w:val="19"/>
        </w:numPr>
        <w:spacing w:after="200" w:line="276" w:lineRule="auto"/>
        <w:jc w:val="both"/>
        <w:rPr>
          <w:del w:id="85" w:author="Linda Davies" w:date="2026-10-23T12:47:00Z" w16du:dateUtc="2026-10-23T11:47:00Z"/>
          <w:rFonts w:ascii="Verdana" w:hAnsi="Verdana" w:cs="Arial"/>
          <w:color w:val="000000" w:themeColor="text1"/>
          <w:sz w:val="22"/>
          <w:szCs w:val="22"/>
        </w:rPr>
      </w:pPr>
      <w:del w:id="86" w:author="Linda Davies" w:date="2026-10-23T12:47:00Z" w16du:dateUtc="2026-10-23T11:47:00Z">
        <w:r w:rsidRPr="00C54DB3" w:rsidDel="002C22A6">
          <w:rPr>
            <w:rFonts w:ascii="Verdana" w:hAnsi="Verdana" w:cs="Arial"/>
            <w:color w:val="000000" w:themeColor="text1"/>
            <w:sz w:val="22"/>
            <w:szCs w:val="22"/>
          </w:rPr>
          <w:delText>B</w:delText>
        </w:r>
        <w:r w:rsidR="001C2EBF" w:rsidRPr="00C54DB3" w:rsidDel="002C22A6">
          <w:rPr>
            <w:rFonts w:ascii="Verdana" w:hAnsi="Verdana" w:cs="Arial"/>
            <w:color w:val="000000" w:themeColor="text1"/>
            <w:sz w:val="22"/>
            <w:szCs w:val="22"/>
          </w:rPr>
          <w:delText xml:space="preserve">e responsible for the Pharmacy services on a day to day basis, </w:delText>
        </w:r>
      </w:del>
    </w:p>
    <w:p w14:paraId="1B7D0DC6" w14:textId="11735BD4" w:rsidR="001C2EBF" w:rsidRPr="00B155D3" w:rsidRDefault="002C22A6">
      <w:pPr>
        <w:pStyle w:val="ListParagraph"/>
        <w:numPr>
          <w:ilvl w:val="0"/>
          <w:numId w:val="19"/>
        </w:numPr>
        <w:rPr>
          <w:rFonts w:ascii="Verdana" w:hAnsi="Verdana" w:cs="Arial"/>
          <w:color w:val="000000" w:themeColor="text1"/>
          <w:sz w:val="22"/>
          <w:szCs w:val="22"/>
          <w:rPrChange w:id="87" w:author="Andrew Mikhail" w:date="2022-07-08T14:13:00Z">
            <w:rPr/>
          </w:rPrChange>
        </w:rPr>
        <w:pPrChange w:id="88" w:author="Andrew Mikhail" w:date="2022-07-08T14:13:00Z">
          <w:pPr>
            <w:pStyle w:val="ListParagraph"/>
            <w:numPr>
              <w:numId w:val="19"/>
            </w:numPr>
            <w:spacing w:after="200" w:line="276" w:lineRule="auto"/>
            <w:ind w:hanging="360"/>
            <w:jc w:val="both"/>
          </w:pPr>
        </w:pPrChange>
      </w:pPr>
      <w:ins w:id="89" w:author="Linda Davies" w:date="2026-10-23T12:47:00Z" w16du:dateUtc="2026-10-23T11:47:00Z">
        <w:r>
          <w:rPr>
            <w:rFonts w:ascii="Verdana" w:hAnsi="Verdana" w:cs="Arial"/>
            <w:color w:val="000000" w:themeColor="text1"/>
            <w:sz w:val="22"/>
            <w:szCs w:val="22"/>
          </w:rPr>
          <w:t xml:space="preserve">Assist </w:t>
        </w:r>
      </w:ins>
      <w:del w:id="90" w:author="Linda Davies" w:date="2026-10-23T12:47:00Z" w16du:dateUtc="2026-10-23T11:47:00Z">
        <w:r w:rsidR="00F86F54" w:rsidRPr="00B155D3" w:rsidDel="002C22A6">
          <w:rPr>
            <w:rFonts w:ascii="Verdana" w:hAnsi="Verdana" w:cs="Arial"/>
            <w:color w:val="000000" w:themeColor="text1"/>
            <w:sz w:val="22"/>
            <w:szCs w:val="22"/>
          </w:rPr>
          <w:delText xml:space="preserve">Support and </w:delText>
        </w:r>
        <w:r w:rsidR="001C2EBF" w:rsidRPr="00B155D3" w:rsidDel="002C22A6">
          <w:rPr>
            <w:rFonts w:ascii="Verdana" w:hAnsi="Verdana" w:cs="Arial"/>
            <w:color w:val="000000" w:themeColor="text1"/>
            <w:sz w:val="22"/>
            <w:szCs w:val="22"/>
          </w:rPr>
          <w:delText xml:space="preserve">deputise </w:delText>
        </w:r>
        <w:r w:rsidR="00F86F54" w:rsidRPr="00B155D3" w:rsidDel="002C22A6">
          <w:rPr>
            <w:rFonts w:ascii="Verdana" w:hAnsi="Verdana" w:cs="Arial"/>
            <w:color w:val="000000" w:themeColor="text1"/>
            <w:sz w:val="22"/>
            <w:szCs w:val="22"/>
          </w:rPr>
          <w:delText xml:space="preserve">for </w:delText>
        </w:r>
      </w:del>
      <w:r w:rsidR="001C2EBF" w:rsidRPr="00B155D3">
        <w:rPr>
          <w:rFonts w:ascii="Verdana" w:hAnsi="Verdana" w:cs="Arial"/>
          <w:color w:val="000000" w:themeColor="text1"/>
          <w:sz w:val="22"/>
          <w:szCs w:val="22"/>
        </w:rPr>
        <w:t>the Pharmacy</w:t>
      </w:r>
      <w:r w:rsidR="002554F3" w:rsidRPr="00B155D3">
        <w:rPr>
          <w:rFonts w:ascii="Verdana" w:hAnsi="Verdana" w:cs="Arial"/>
          <w:color w:val="000000" w:themeColor="text1"/>
          <w:sz w:val="22"/>
          <w:szCs w:val="22"/>
        </w:rPr>
        <w:t xml:space="preserve"> lead</w:t>
      </w:r>
      <w:del w:id="91" w:author="Andrew Mikhail" w:date="2022-07-08T14:12:00Z">
        <w:r w:rsidR="002554F3" w:rsidRPr="00B155D3" w:rsidDel="00B155D3">
          <w:rPr>
            <w:rFonts w:ascii="Verdana" w:hAnsi="Verdana" w:cs="Arial"/>
            <w:color w:val="000000" w:themeColor="text1"/>
            <w:sz w:val="22"/>
            <w:szCs w:val="22"/>
          </w:rPr>
          <w:delText>.</w:delText>
        </w:r>
      </w:del>
      <w:ins w:id="92" w:author="Andrew Mikhail" w:date="2022-07-08T14:12:00Z">
        <w:r w:rsidR="00B155D3" w:rsidRPr="00B155D3">
          <w:rPr>
            <w:rFonts w:ascii="Verdana" w:hAnsi="Verdana" w:cs="Arial"/>
            <w:color w:val="000000" w:themeColor="text1"/>
            <w:sz w:val="22"/>
            <w:szCs w:val="22"/>
          </w:rPr>
          <w:t xml:space="preserve"> in establishing and maintaining robust clinical governance arrangements</w:t>
        </w:r>
        <w:r w:rsidR="00B155D3">
          <w:rPr>
            <w:rFonts w:ascii="Verdana" w:hAnsi="Verdana" w:cs="Arial"/>
            <w:color w:val="000000" w:themeColor="text1"/>
            <w:sz w:val="22"/>
            <w:szCs w:val="22"/>
          </w:rPr>
          <w:t xml:space="preserve"> (risk management, audits, etc)</w:t>
        </w:r>
        <w:r w:rsidR="00B155D3" w:rsidRPr="00B155D3">
          <w:rPr>
            <w:rFonts w:ascii="Verdana" w:hAnsi="Verdana" w:cs="Arial"/>
            <w:color w:val="000000" w:themeColor="text1"/>
            <w:sz w:val="22"/>
            <w:szCs w:val="22"/>
          </w:rPr>
          <w:t xml:space="preserve"> for all aspects of </w:t>
        </w:r>
        <w:r w:rsidR="00B155D3">
          <w:rPr>
            <w:rFonts w:ascii="Verdana" w:hAnsi="Verdana" w:cs="Arial"/>
            <w:color w:val="000000" w:themeColor="text1"/>
            <w:sz w:val="22"/>
            <w:szCs w:val="22"/>
          </w:rPr>
          <w:t>medicines management</w:t>
        </w:r>
      </w:ins>
      <w:ins w:id="93" w:author="Andrew Mikhail" w:date="2022-07-08T14:13:00Z">
        <w:r w:rsidR="00B155D3">
          <w:rPr>
            <w:rFonts w:ascii="Verdana" w:hAnsi="Verdana" w:cs="Arial"/>
            <w:color w:val="000000" w:themeColor="text1"/>
            <w:sz w:val="22"/>
            <w:szCs w:val="22"/>
          </w:rPr>
          <w:t xml:space="preserve"> within the </w:t>
        </w:r>
      </w:ins>
      <w:ins w:id="94" w:author="Linda Davies" w:date="2026-10-23T12:47:00Z" w16du:dateUtc="2026-10-23T11:47:00Z">
        <w:r>
          <w:rPr>
            <w:rFonts w:ascii="Verdana" w:hAnsi="Verdana" w:cs="Arial"/>
            <w:color w:val="000000" w:themeColor="text1"/>
            <w:sz w:val="22"/>
            <w:szCs w:val="22"/>
          </w:rPr>
          <w:t xml:space="preserve">Ilford </w:t>
        </w:r>
      </w:ins>
      <w:ins w:id="95" w:author="Andrew Mikhail" w:date="2022-07-08T14:13:00Z">
        <w:del w:id="96" w:author="Linda Davies" w:date="2026-10-23T12:47:00Z" w16du:dateUtc="2026-10-23T11:47:00Z">
          <w:r w:rsidR="00B155D3" w:rsidDel="002C22A6">
            <w:rPr>
              <w:rFonts w:ascii="Verdana" w:hAnsi="Verdana" w:cs="Arial"/>
              <w:color w:val="000000" w:themeColor="text1"/>
              <w:sz w:val="22"/>
              <w:szCs w:val="22"/>
            </w:rPr>
            <w:delText xml:space="preserve">Shepton Mallet </w:delText>
          </w:r>
        </w:del>
        <w:r w:rsidR="00B155D3">
          <w:rPr>
            <w:rFonts w:ascii="Verdana" w:hAnsi="Verdana" w:cs="Arial"/>
            <w:color w:val="000000" w:themeColor="text1"/>
            <w:sz w:val="22"/>
            <w:szCs w:val="22"/>
          </w:rPr>
          <w:t>site</w:t>
        </w:r>
      </w:ins>
    </w:p>
    <w:p w14:paraId="27862BAA" w14:textId="77777777" w:rsidR="00F86F54" w:rsidRDefault="001C2EBF" w:rsidP="00030542">
      <w:pPr>
        <w:pStyle w:val="ListParagraph"/>
        <w:numPr>
          <w:ilvl w:val="0"/>
          <w:numId w:val="19"/>
        </w:numPr>
        <w:jc w:val="both"/>
        <w:rPr>
          <w:ins w:id="97" w:author="Andrew Mikhail" w:date="2022-07-08T14:09:00Z"/>
          <w:rFonts w:ascii="Verdana" w:hAnsi="Verdana"/>
          <w:color w:val="000000" w:themeColor="text1"/>
          <w:sz w:val="22"/>
          <w:szCs w:val="22"/>
        </w:rPr>
      </w:pPr>
      <w:r w:rsidRPr="00C54DB3">
        <w:rPr>
          <w:rFonts w:ascii="Verdana" w:hAnsi="Verdana"/>
          <w:color w:val="000000" w:themeColor="text1"/>
          <w:sz w:val="22"/>
          <w:szCs w:val="22"/>
        </w:rPr>
        <w:t>Plan, deliver and evaluate pharmaceutical care to meet patient’s health and well-being.</w:t>
      </w:r>
    </w:p>
    <w:p w14:paraId="6145DE37" w14:textId="77777777" w:rsidR="00B155D3" w:rsidRPr="00B155D3" w:rsidRDefault="00B155D3">
      <w:pPr>
        <w:pStyle w:val="ListParagraph"/>
        <w:numPr>
          <w:ilvl w:val="0"/>
          <w:numId w:val="19"/>
        </w:numPr>
        <w:rPr>
          <w:rFonts w:ascii="Verdana" w:hAnsi="Verdana"/>
          <w:color w:val="000000" w:themeColor="text1"/>
          <w:sz w:val="22"/>
          <w:szCs w:val="22"/>
          <w:rPrChange w:id="98" w:author="Andrew Mikhail" w:date="2022-07-08T14:09:00Z">
            <w:rPr/>
          </w:rPrChange>
        </w:rPr>
        <w:pPrChange w:id="99" w:author="Andrew Mikhail" w:date="2022-07-08T14:09:00Z">
          <w:pPr>
            <w:pStyle w:val="ListParagraph"/>
            <w:numPr>
              <w:numId w:val="19"/>
            </w:numPr>
            <w:ind w:hanging="360"/>
            <w:jc w:val="both"/>
          </w:pPr>
        </w:pPrChange>
      </w:pPr>
      <w:ins w:id="100" w:author="Andrew Mikhail" w:date="2022-07-08T14:09:00Z">
        <w:r w:rsidRPr="00B155D3">
          <w:rPr>
            <w:rFonts w:ascii="Verdana" w:hAnsi="Verdana"/>
            <w:color w:val="000000" w:themeColor="text1"/>
            <w:sz w:val="22"/>
            <w:szCs w:val="22"/>
          </w:rPr>
          <w:lastRenderedPageBreak/>
          <w:t>Use clinical pharmacy experience and knowledge to contribute to the design of new ways of working, utilising digital systems, and designing new processes to ensure maximum levels of safety and quality</w:t>
        </w:r>
      </w:ins>
    </w:p>
    <w:p w14:paraId="506ACC6E" w14:textId="30E84286" w:rsidR="00F86F54" w:rsidRDefault="001C2EBF">
      <w:pPr>
        <w:pStyle w:val="ListParagraph"/>
        <w:numPr>
          <w:ilvl w:val="0"/>
          <w:numId w:val="19"/>
        </w:numPr>
        <w:rPr>
          <w:ins w:id="101" w:author="Andrew Mikhail" w:date="2022-07-08T14:17:00Z"/>
          <w:rFonts w:ascii="Verdana" w:hAnsi="Verdana"/>
          <w:color w:val="000000" w:themeColor="text1"/>
          <w:sz w:val="22"/>
          <w:szCs w:val="22"/>
        </w:rPr>
        <w:pPrChange w:id="102" w:author="Andrew Mikhail" w:date="2022-07-08T14:16:00Z">
          <w:pPr>
            <w:pStyle w:val="ListParagraph"/>
            <w:numPr>
              <w:numId w:val="19"/>
            </w:numPr>
            <w:ind w:hanging="360"/>
            <w:jc w:val="both"/>
          </w:pPr>
        </w:pPrChange>
      </w:pPr>
      <w:r w:rsidRPr="00B155D3">
        <w:rPr>
          <w:rFonts w:ascii="Verdana" w:hAnsi="Verdana"/>
          <w:color w:val="000000" w:themeColor="text1"/>
          <w:sz w:val="22"/>
          <w:szCs w:val="22"/>
        </w:rPr>
        <w:t xml:space="preserve">Develop </w:t>
      </w:r>
      <w:del w:id="103" w:author="Andrew Mikhail" w:date="2022-07-08T14:14:00Z">
        <w:r w:rsidRPr="00B155D3" w:rsidDel="00B155D3">
          <w:rPr>
            <w:rFonts w:ascii="Verdana" w:hAnsi="Verdana"/>
            <w:color w:val="000000" w:themeColor="text1"/>
            <w:sz w:val="22"/>
            <w:szCs w:val="22"/>
          </w:rPr>
          <w:delText>own knowledge and skills</w:delText>
        </w:r>
        <w:r w:rsidR="00030542" w:rsidRPr="00B155D3" w:rsidDel="00B155D3">
          <w:rPr>
            <w:rFonts w:ascii="Verdana" w:hAnsi="Verdana"/>
            <w:color w:val="000000" w:themeColor="text1"/>
            <w:sz w:val="22"/>
            <w:szCs w:val="22"/>
          </w:rPr>
          <w:delText xml:space="preserve"> in clinical pharmacy</w:delText>
        </w:r>
      </w:del>
      <w:ins w:id="104" w:author="Andrew Mikhail" w:date="2022-07-08T14:14:00Z">
        <w:r w:rsidR="00B155D3" w:rsidRPr="00B155D3">
          <w:rPr>
            <w:rFonts w:ascii="Verdana" w:hAnsi="Verdana"/>
            <w:color w:val="000000" w:themeColor="text1"/>
            <w:sz w:val="22"/>
            <w:szCs w:val="22"/>
          </w:rPr>
          <w:t xml:space="preserve">and advance </w:t>
        </w:r>
      </w:ins>
      <w:ins w:id="105" w:author="Andrew Mikhail" w:date="2022-07-08T14:15:00Z">
        <w:r w:rsidR="00B155D3" w:rsidRPr="00B155D3">
          <w:rPr>
            <w:rFonts w:ascii="Verdana" w:hAnsi="Verdana"/>
            <w:color w:val="000000" w:themeColor="text1"/>
            <w:sz w:val="22"/>
            <w:szCs w:val="22"/>
          </w:rPr>
          <w:t>personal</w:t>
        </w:r>
      </w:ins>
      <w:ins w:id="106" w:author="Andrew Mikhail" w:date="2022-07-08T14:14:00Z">
        <w:r w:rsidR="00B155D3" w:rsidRPr="00B155D3">
          <w:rPr>
            <w:rFonts w:ascii="Verdana" w:hAnsi="Verdana"/>
            <w:color w:val="000000" w:themeColor="text1"/>
            <w:sz w:val="22"/>
            <w:szCs w:val="22"/>
          </w:rPr>
          <w:t xml:space="preserve"> skills and </w:t>
        </w:r>
      </w:ins>
      <w:ins w:id="107" w:author="Andrew Mikhail" w:date="2022-07-08T14:15:00Z">
        <w:r w:rsidR="00B155D3" w:rsidRPr="00B155D3">
          <w:rPr>
            <w:rFonts w:ascii="Verdana" w:hAnsi="Verdana"/>
            <w:color w:val="000000" w:themeColor="text1"/>
            <w:sz w:val="22"/>
            <w:szCs w:val="22"/>
          </w:rPr>
          <w:t>clinical</w:t>
        </w:r>
      </w:ins>
      <w:ins w:id="108" w:author="Andrew Mikhail" w:date="2022-07-08T14:14:00Z">
        <w:r w:rsidR="00B155D3" w:rsidRPr="00B155D3">
          <w:rPr>
            <w:rFonts w:ascii="Verdana" w:hAnsi="Verdana"/>
            <w:color w:val="000000" w:themeColor="text1"/>
            <w:sz w:val="22"/>
            <w:szCs w:val="22"/>
          </w:rPr>
          <w:t xml:space="preserve"> </w:t>
        </w:r>
      </w:ins>
      <w:ins w:id="109" w:author="Andrew Mikhail" w:date="2022-07-08T14:15:00Z">
        <w:r w:rsidR="00B155D3" w:rsidRPr="00B155D3">
          <w:rPr>
            <w:rFonts w:ascii="Verdana" w:hAnsi="Verdana"/>
            <w:color w:val="000000" w:themeColor="text1"/>
            <w:sz w:val="22"/>
            <w:szCs w:val="22"/>
          </w:rPr>
          <w:t>knowledge</w:t>
        </w:r>
      </w:ins>
      <w:r w:rsidR="00030542" w:rsidRPr="00B155D3">
        <w:rPr>
          <w:rFonts w:ascii="Verdana" w:hAnsi="Verdana"/>
          <w:color w:val="000000" w:themeColor="text1"/>
          <w:sz w:val="22"/>
          <w:szCs w:val="22"/>
        </w:rPr>
        <w:t xml:space="preserve"> relating to the hospital</w:t>
      </w:r>
      <w:ins w:id="110" w:author="Andrew Mikhail" w:date="2022-07-08T14:16:00Z">
        <w:r w:rsidR="00E432D2">
          <w:rPr>
            <w:rFonts w:ascii="Verdana" w:hAnsi="Verdana"/>
            <w:color w:val="000000" w:themeColor="text1"/>
            <w:sz w:val="22"/>
            <w:szCs w:val="22"/>
          </w:rPr>
          <w:t>’</w:t>
        </w:r>
      </w:ins>
      <w:r w:rsidR="00030542" w:rsidRPr="00B155D3">
        <w:rPr>
          <w:rFonts w:ascii="Verdana" w:hAnsi="Verdana"/>
          <w:color w:val="000000" w:themeColor="text1"/>
          <w:sz w:val="22"/>
          <w:szCs w:val="22"/>
        </w:rPr>
        <w:t>s elective specialities</w:t>
      </w:r>
      <w:r w:rsidR="00F86F54" w:rsidRPr="00B155D3">
        <w:rPr>
          <w:rFonts w:ascii="Verdana" w:hAnsi="Verdana"/>
          <w:color w:val="000000" w:themeColor="text1"/>
          <w:sz w:val="22"/>
          <w:szCs w:val="22"/>
        </w:rPr>
        <w:t>, including prescribing, screening, advising and optimising medicines use in the</w:t>
      </w:r>
      <w:ins w:id="111" w:author="Andrew Mikhail" w:date="2022-07-08T14:15:00Z">
        <w:r w:rsidR="00B155D3" w:rsidRPr="00B155D3">
          <w:rPr>
            <w:rFonts w:ascii="Verdana" w:hAnsi="Verdana"/>
            <w:color w:val="000000" w:themeColor="text1"/>
            <w:sz w:val="22"/>
            <w:szCs w:val="22"/>
          </w:rPr>
          <w:t>se</w:t>
        </w:r>
      </w:ins>
      <w:r w:rsidR="00F86F54" w:rsidRPr="00B155D3">
        <w:rPr>
          <w:rFonts w:ascii="Verdana" w:hAnsi="Verdana"/>
          <w:color w:val="000000" w:themeColor="text1"/>
          <w:sz w:val="22"/>
          <w:szCs w:val="22"/>
        </w:rPr>
        <w:t xml:space="preserve"> area</w:t>
      </w:r>
      <w:ins w:id="112" w:author="Andrew Mikhail" w:date="2022-07-08T14:15:00Z">
        <w:r w:rsidR="00B155D3">
          <w:rPr>
            <w:rFonts w:ascii="Verdana" w:hAnsi="Verdana"/>
            <w:color w:val="000000" w:themeColor="text1"/>
            <w:sz w:val="22"/>
            <w:szCs w:val="22"/>
          </w:rPr>
          <w:t xml:space="preserve">s </w:t>
        </w:r>
        <w:del w:id="113" w:author="Linda Davies" w:date="2026-10-23T12:47:00Z" w16du:dateUtc="2026-10-23T11:47:00Z">
          <w:r w:rsidR="00B155D3" w:rsidDel="002C22A6">
            <w:rPr>
              <w:rFonts w:ascii="Verdana" w:hAnsi="Verdana"/>
              <w:color w:val="000000" w:themeColor="text1"/>
              <w:sz w:val="22"/>
              <w:szCs w:val="22"/>
            </w:rPr>
            <w:delText xml:space="preserve">in </w:delText>
          </w:r>
        </w:del>
      </w:ins>
      <w:ins w:id="114" w:author="Andrew Mikhail" w:date="2022-07-08T14:16:00Z">
        <w:del w:id="115" w:author="Linda Davies" w:date="2026-10-23T12:47:00Z" w16du:dateUtc="2026-10-23T11:47:00Z">
          <w:r w:rsidR="00B155D3" w:rsidRPr="00B155D3" w:rsidDel="002C22A6">
            <w:rPr>
              <w:rFonts w:ascii="Verdana" w:hAnsi="Verdana"/>
              <w:color w:val="000000" w:themeColor="text1"/>
              <w:sz w:val="22"/>
              <w:szCs w:val="22"/>
            </w:rPr>
            <w:delText xml:space="preserve"> line</w:delText>
          </w:r>
        </w:del>
        <w:del w:id="116" w:author="Linda Davies" w:date="2026-10-23T12:48:00Z" w16du:dateUtc="2026-10-23T11:48:00Z">
          <w:r w:rsidR="00B155D3" w:rsidRPr="00B155D3" w:rsidDel="002C22A6">
            <w:rPr>
              <w:rFonts w:ascii="Verdana" w:hAnsi="Verdana"/>
              <w:color w:val="000000" w:themeColor="text1"/>
              <w:sz w:val="22"/>
              <w:szCs w:val="22"/>
            </w:rPr>
            <w:delText xml:space="preserve"> with clinical leadership and management dimensions of appropriate framework i.e. RPS/Healthcare Leadership Model</w:delText>
          </w:r>
        </w:del>
      </w:ins>
    </w:p>
    <w:p w14:paraId="2C3179BE" w14:textId="77777777" w:rsidR="00E432D2" w:rsidRPr="00E432D2" w:rsidRDefault="00E432D2">
      <w:pPr>
        <w:pStyle w:val="ListParagraph"/>
        <w:numPr>
          <w:ilvl w:val="0"/>
          <w:numId w:val="19"/>
        </w:numPr>
        <w:rPr>
          <w:rFonts w:ascii="Verdana" w:hAnsi="Verdana"/>
          <w:color w:val="000000" w:themeColor="text1"/>
          <w:sz w:val="22"/>
          <w:szCs w:val="22"/>
          <w:rPrChange w:id="117" w:author="Andrew Mikhail" w:date="2022-07-08T14:17:00Z">
            <w:rPr/>
          </w:rPrChange>
        </w:rPr>
        <w:pPrChange w:id="118" w:author="Andrew Mikhail" w:date="2022-07-08T14:17:00Z">
          <w:pPr>
            <w:pStyle w:val="ListParagraph"/>
            <w:numPr>
              <w:numId w:val="19"/>
            </w:numPr>
            <w:ind w:hanging="360"/>
            <w:jc w:val="both"/>
          </w:pPr>
        </w:pPrChange>
      </w:pPr>
      <w:ins w:id="119" w:author="Andrew Mikhail" w:date="2022-07-08T14:17:00Z">
        <w:r w:rsidRPr="00E432D2">
          <w:rPr>
            <w:rFonts w:ascii="Verdana" w:hAnsi="Verdana"/>
            <w:color w:val="000000" w:themeColor="text1"/>
            <w:sz w:val="22"/>
            <w:szCs w:val="22"/>
          </w:rPr>
          <w:t xml:space="preserve">If qualified as a non-medical prescriber, to maintain prescribing practice within area of competence and develop new areas of competence as necessary and according to local service needs </w:t>
        </w:r>
      </w:ins>
    </w:p>
    <w:p w14:paraId="01184971" w14:textId="24A27632" w:rsidR="00F86F54" w:rsidRPr="00C54DB3" w:rsidDel="002C22A6" w:rsidRDefault="00F86F54" w:rsidP="00030542">
      <w:pPr>
        <w:pStyle w:val="ListParagraph"/>
        <w:numPr>
          <w:ilvl w:val="0"/>
          <w:numId w:val="19"/>
        </w:numPr>
        <w:jc w:val="both"/>
        <w:rPr>
          <w:del w:id="120" w:author="Linda Davies" w:date="2026-10-23T12:48:00Z" w16du:dateUtc="2026-10-23T11:48:00Z"/>
          <w:rFonts w:ascii="Verdana" w:hAnsi="Verdana"/>
          <w:color w:val="000000" w:themeColor="text1"/>
          <w:sz w:val="22"/>
          <w:szCs w:val="22"/>
        </w:rPr>
      </w:pPr>
      <w:del w:id="121" w:author="Linda Davies" w:date="2026-10-23T12:48:00Z" w16du:dateUtc="2026-10-23T11:48:00Z">
        <w:r w:rsidRPr="00C54DB3" w:rsidDel="002C22A6">
          <w:rPr>
            <w:rFonts w:ascii="Verdana" w:hAnsi="Verdana"/>
            <w:color w:val="000000" w:themeColor="text1"/>
            <w:sz w:val="22"/>
            <w:szCs w:val="22"/>
          </w:rPr>
          <w:delText xml:space="preserve">Have delegated responsibility for specific aspects of the pharmacy service as agreed with the pharmacy lead </w:delText>
        </w:r>
      </w:del>
    </w:p>
    <w:p w14:paraId="1BC6183E" w14:textId="2D354A49" w:rsidR="00F86F54" w:rsidRPr="00C54DB3" w:rsidRDefault="00F86F54" w:rsidP="00030542">
      <w:pPr>
        <w:pStyle w:val="ListParagraph"/>
        <w:numPr>
          <w:ilvl w:val="0"/>
          <w:numId w:val="19"/>
        </w:numPr>
        <w:jc w:val="both"/>
        <w:rPr>
          <w:rFonts w:ascii="Verdana" w:hAnsi="Verdana"/>
          <w:color w:val="000000" w:themeColor="text1"/>
          <w:sz w:val="22"/>
          <w:szCs w:val="22"/>
        </w:rPr>
      </w:pPr>
      <w:r w:rsidRPr="00C54DB3">
        <w:rPr>
          <w:rFonts w:ascii="Verdana" w:hAnsi="Verdana"/>
          <w:color w:val="000000" w:themeColor="text1"/>
          <w:sz w:val="22"/>
          <w:szCs w:val="22"/>
        </w:rPr>
        <w:t xml:space="preserve">Provide </w:t>
      </w:r>
      <w:del w:id="122" w:author="Linda Davies" w:date="2026-10-23T12:52:00Z" w16du:dateUtc="2026-10-23T11:52:00Z">
        <w:r w:rsidRPr="00C54DB3" w:rsidDel="00563D7D">
          <w:rPr>
            <w:rFonts w:ascii="Verdana" w:hAnsi="Verdana"/>
            <w:color w:val="000000" w:themeColor="text1"/>
            <w:sz w:val="22"/>
            <w:szCs w:val="22"/>
          </w:rPr>
          <w:delText xml:space="preserve">specialised professional </w:delText>
        </w:r>
      </w:del>
      <w:r w:rsidRPr="00C54DB3">
        <w:rPr>
          <w:rFonts w:ascii="Verdana" w:hAnsi="Verdana"/>
          <w:color w:val="000000" w:themeColor="text1"/>
          <w:sz w:val="22"/>
          <w:szCs w:val="22"/>
        </w:rPr>
        <w:t xml:space="preserve">medicines management training </w:t>
      </w:r>
      <w:ins w:id="123" w:author="Linda Davies" w:date="2026-10-23T12:52:00Z" w16du:dateUtc="2026-10-23T11:52:00Z">
        <w:r w:rsidR="00563D7D">
          <w:rPr>
            <w:rFonts w:ascii="Verdana" w:hAnsi="Verdana"/>
            <w:color w:val="000000" w:themeColor="text1"/>
            <w:sz w:val="22"/>
            <w:szCs w:val="22"/>
          </w:rPr>
          <w:t xml:space="preserve">and advice </w:t>
        </w:r>
      </w:ins>
      <w:r w:rsidRPr="00C54DB3">
        <w:rPr>
          <w:rFonts w:ascii="Verdana" w:hAnsi="Verdana"/>
          <w:color w:val="000000" w:themeColor="text1"/>
          <w:sz w:val="22"/>
          <w:szCs w:val="22"/>
        </w:rPr>
        <w:t xml:space="preserve">to other clinical staff </w:t>
      </w:r>
    </w:p>
    <w:p w14:paraId="199CD21A" w14:textId="77777777" w:rsidR="001C2EBF" w:rsidRPr="00C54DB3" w:rsidRDefault="001C2EBF" w:rsidP="00C54DB3">
      <w:pPr>
        <w:pStyle w:val="ListParagraph"/>
        <w:numPr>
          <w:ilvl w:val="0"/>
          <w:numId w:val="19"/>
        </w:numPr>
        <w:jc w:val="both"/>
        <w:rPr>
          <w:rFonts w:ascii="Verdana" w:hAnsi="Verdana"/>
          <w:color w:val="000000" w:themeColor="text1"/>
          <w:sz w:val="22"/>
          <w:szCs w:val="22"/>
        </w:rPr>
      </w:pPr>
      <w:r w:rsidRPr="00C54DB3">
        <w:rPr>
          <w:rFonts w:ascii="Verdana" w:hAnsi="Verdana"/>
          <w:color w:val="000000" w:themeColor="text1"/>
          <w:sz w:val="22"/>
          <w:szCs w:val="22"/>
        </w:rPr>
        <w:t>Promote best practice in health and safety and security.</w:t>
      </w:r>
    </w:p>
    <w:p w14:paraId="3034EAAD" w14:textId="77777777" w:rsidR="001C2EBF" w:rsidRPr="00C54DB3" w:rsidRDefault="001C2EBF" w:rsidP="00C54DB3">
      <w:pPr>
        <w:pStyle w:val="ListParagraph"/>
        <w:numPr>
          <w:ilvl w:val="0"/>
          <w:numId w:val="19"/>
        </w:numPr>
        <w:jc w:val="both"/>
        <w:rPr>
          <w:rFonts w:ascii="Verdana" w:hAnsi="Verdana"/>
          <w:color w:val="000000" w:themeColor="text1"/>
          <w:sz w:val="22"/>
          <w:szCs w:val="22"/>
        </w:rPr>
      </w:pPr>
      <w:r w:rsidRPr="00C54DB3">
        <w:rPr>
          <w:rFonts w:ascii="Verdana" w:hAnsi="Verdana"/>
          <w:color w:val="000000" w:themeColor="text1"/>
          <w:sz w:val="22"/>
          <w:szCs w:val="22"/>
        </w:rPr>
        <w:t>Contribute to quality improvement.</w:t>
      </w:r>
    </w:p>
    <w:p w14:paraId="791BCC05" w14:textId="77777777" w:rsidR="00F86F54" w:rsidRPr="00C54DB3" w:rsidRDefault="001C2EBF" w:rsidP="00030542">
      <w:pPr>
        <w:pStyle w:val="ListParagraph"/>
        <w:numPr>
          <w:ilvl w:val="0"/>
          <w:numId w:val="19"/>
        </w:numPr>
        <w:jc w:val="both"/>
        <w:rPr>
          <w:rFonts w:ascii="Verdana" w:hAnsi="Verdana"/>
          <w:color w:val="000000" w:themeColor="text1"/>
          <w:sz w:val="22"/>
          <w:szCs w:val="22"/>
        </w:rPr>
      </w:pPr>
      <w:r w:rsidRPr="00C54DB3">
        <w:rPr>
          <w:rFonts w:ascii="Verdana" w:hAnsi="Verdana"/>
          <w:color w:val="000000" w:themeColor="text1"/>
          <w:sz w:val="22"/>
          <w:szCs w:val="22"/>
        </w:rPr>
        <w:t>Promote people’s equality, diversity and rights.</w:t>
      </w:r>
    </w:p>
    <w:p w14:paraId="3A6EC3DB" w14:textId="77777777" w:rsidR="001C2EBF" w:rsidRPr="00403D2B" w:rsidRDefault="001C2EBF" w:rsidP="001C2EBF">
      <w:pPr>
        <w:ind w:left="720"/>
        <w:jc w:val="both"/>
        <w:rPr>
          <w:rFonts w:ascii="Verdana" w:hAnsi="Verdana"/>
          <w:b/>
          <w:color w:val="000000" w:themeColor="text1"/>
        </w:rPr>
      </w:pPr>
    </w:p>
    <w:p w14:paraId="465C774F" w14:textId="77777777" w:rsidR="001C2EBF" w:rsidRDefault="005F76C8" w:rsidP="00696F12">
      <w:pPr>
        <w:jc w:val="both"/>
        <w:rPr>
          <w:rFonts w:ascii="Verdana" w:hAnsi="Verdana"/>
          <w:b/>
          <w:color w:val="000000" w:themeColor="text1"/>
        </w:rPr>
      </w:pPr>
      <w:r>
        <w:rPr>
          <w:rFonts w:ascii="Verdana" w:hAnsi="Verdana"/>
          <w:b/>
          <w:color w:val="000000" w:themeColor="text1"/>
        </w:rPr>
        <w:t>Main Tasks and Responsibilities:</w:t>
      </w:r>
    </w:p>
    <w:p w14:paraId="6459E7DD" w14:textId="77777777" w:rsidR="00105B22" w:rsidRDefault="00105B22" w:rsidP="001C2EBF">
      <w:pPr>
        <w:ind w:left="720"/>
        <w:jc w:val="both"/>
        <w:rPr>
          <w:rFonts w:ascii="Verdana" w:hAnsi="Verdana"/>
          <w:b/>
          <w:color w:val="000000" w:themeColor="text1"/>
        </w:rPr>
      </w:pPr>
    </w:p>
    <w:p w14:paraId="68210524" w14:textId="77777777" w:rsidR="005F76C8" w:rsidRDefault="00105B22" w:rsidP="00696F12">
      <w:pPr>
        <w:jc w:val="both"/>
        <w:rPr>
          <w:rFonts w:ascii="Verdana" w:hAnsi="Verdana"/>
          <w:i/>
          <w:color w:val="000000" w:themeColor="text1"/>
        </w:rPr>
      </w:pPr>
      <w:r w:rsidRPr="00105B22">
        <w:rPr>
          <w:rFonts w:ascii="Verdana" w:hAnsi="Verdana"/>
          <w:i/>
          <w:color w:val="000000" w:themeColor="text1"/>
        </w:rPr>
        <w:t xml:space="preserve">Professional Practice </w:t>
      </w:r>
    </w:p>
    <w:p w14:paraId="55CF1995" w14:textId="77777777" w:rsidR="00105B22" w:rsidRPr="00105B22" w:rsidRDefault="00105B22" w:rsidP="001C2EBF">
      <w:pPr>
        <w:ind w:left="720"/>
        <w:jc w:val="both"/>
        <w:rPr>
          <w:rFonts w:ascii="Verdana" w:hAnsi="Verdana"/>
          <w:i/>
          <w:color w:val="000000" w:themeColor="text1"/>
        </w:rPr>
      </w:pPr>
    </w:p>
    <w:p w14:paraId="05154B5D" w14:textId="77777777" w:rsidR="005F76C8" w:rsidRPr="007D0B84" w:rsidRDefault="005F76C8" w:rsidP="007D0B84">
      <w:pPr>
        <w:pStyle w:val="ListParagraph"/>
        <w:numPr>
          <w:ilvl w:val="0"/>
          <w:numId w:val="20"/>
        </w:numPr>
        <w:jc w:val="both"/>
        <w:rPr>
          <w:rFonts w:ascii="Verdana" w:hAnsi="Verdana"/>
          <w:color w:val="000000" w:themeColor="text1"/>
          <w:sz w:val="22"/>
          <w:szCs w:val="22"/>
        </w:rPr>
      </w:pPr>
      <w:r w:rsidRPr="007D0B84">
        <w:rPr>
          <w:rFonts w:ascii="Verdana" w:hAnsi="Verdana"/>
          <w:color w:val="000000" w:themeColor="text1"/>
          <w:sz w:val="22"/>
          <w:szCs w:val="22"/>
        </w:rPr>
        <w:t>Provide a comprehensive clinical pharmacy service in accordance with Practice Plus group polices and standards including:</w:t>
      </w:r>
    </w:p>
    <w:p w14:paraId="1CF8E749" w14:textId="77777777" w:rsidR="005F76C8" w:rsidRPr="007D0B84" w:rsidRDefault="005F76C8" w:rsidP="007D0B84">
      <w:pPr>
        <w:pStyle w:val="ListParagraph"/>
        <w:numPr>
          <w:ilvl w:val="0"/>
          <w:numId w:val="19"/>
        </w:numPr>
        <w:jc w:val="both"/>
        <w:rPr>
          <w:rFonts w:ascii="Verdana" w:hAnsi="Verdana"/>
          <w:color w:val="000000" w:themeColor="text1"/>
          <w:sz w:val="22"/>
          <w:szCs w:val="22"/>
        </w:rPr>
      </w:pPr>
      <w:r w:rsidRPr="007D0B84">
        <w:rPr>
          <w:rFonts w:ascii="Verdana" w:hAnsi="Verdana"/>
          <w:color w:val="000000" w:themeColor="text1"/>
          <w:sz w:val="22"/>
          <w:szCs w:val="22"/>
        </w:rPr>
        <w:t xml:space="preserve">Individual prescription review to optimise therapy  </w:t>
      </w:r>
    </w:p>
    <w:p w14:paraId="13CD8D5A" w14:textId="3EE8C9BC" w:rsidR="005F76C8" w:rsidRPr="007D0B84" w:rsidRDefault="005F76C8" w:rsidP="007D0B84">
      <w:pPr>
        <w:pStyle w:val="ListParagraph"/>
        <w:numPr>
          <w:ilvl w:val="0"/>
          <w:numId w:val="19"/>
        </w:numPr>
        <w:jc w:val="both"/>
        <w:rPr>
          <w:rFonts w:ascii="Verdana" w:hAnsi="Verdana"/>
          <w:color w:val="000000" w:themeColor="text1"/>
          <w:sz w:val="22"/>
          <w:szCs w:val="22"/>
        </w:rPr>
      </w:pPr>
      <w:r w:rsidRPr="007D0B84">
        <w:rPr>
          <w:rFonts w:ascii="Verdana" w:hAnsi="Verdana"/>
          <w:color w:val="000000" w:themeColor="text1"/>
          <w:sz w:val="22"/>
          <w:szCs w:val="22"/>
        </w:rPr>
        <w:t xml:space="preserve">Confirmation </w:t>
      </w:r>
      <w:r w:rsidR="007D0B84" w:rsidRPr="007D0B84">
        <w:rPr>
          <w:rFonts w:ascii="Verdana" w:hAnsi="Verdana"/>
          <w:color w:val="000000" w:themeColor="text1"/>
          <w:sz w:val="22"/>
          <w:szCs w:val="22"/>
        </w:rPr>
        <w:t>of the</w:t>
      </w:r>
      <w:r w:rsidRPr="007D0B84">
        <w:rPr>
          <w:rFonts w:ascii="Verdana" w:hAnsi="Verdana"/>
          <w:color w:val="000000" w:themeColor="text1"/>
          <w:sz w:val="22"/>
          <w:szCs w:val="22"/>
        </w:rPr>
        <w:t xml:space="preserve"> </w:t>
      </w:r>
      <w:del w:id="124" w:author="Linda Davies" w:date="2026-10-23T12:52:00Z" w16du:dateUtc="2026-10-23T11:52:00Z">
        <w:r w:rsidRPr="007D0B84" w:rsidDel="00563D7D">
          <w:rPr>
            <w:rFonts w:ascii="Verdana" w:hAnsi="Verdana"/>
            <w:color w:val="000000" w:themeColor="text1"/>
            <w:sz w:val="22"/>
            <w:szCs w:val="22"/>
          </w:rPr>
          <w:delText>patients</w:delText>
        </w:r>
      </w:del>
      <w:ins w:id="125" w:author="Linda Davies" w:date="2026-10-23T12:52:00Z" w16du:dateUtc="2026-10-23T11:52:00Z">
        <w:r w:rsidR="00563D7D" w:rsidRPr="007D0B84">
          <w:rPr>
            <w:rFonts w:ascii="Verdana" w:hAnsi="Verdana"/>
            <w:color w:val="000000" w:themeColor="text1"/>
            <w:sz w:val="22"/>
            <w:szCs w:val="22"/>
          </w:rPr>
          <w:t>patient’s</w:t>
        </w:r>
      </w:ins>
      <w:r w:rsidRPr="007D0B84">
        <w:rPr>
          <w:rFonts w:ascii="Verdana" w:hAnsi="Verdana"/>
          <w:color w:val="000000" w:themeColor="text1"/>
          <w:sz w:val="22"/>
          <w:szCs w:val="22"/>
        </w:rPr>
        <w:t xml:space="preserve"> medication history </w:t>
      </w:r>
    </w:p>
    <w:p w14:paraId="4FB46127" w14:textId="77777777" w:rsidR="005F76C8" w:rsidRPr="007D0B84" w:rsidRDefault="005F76C8" w:rsidP="007D0B84">
      <w:pPr>
        <w:pStyle w:val="ListParagraph"/>
        <w:numPr>
          <w:ilvl w:val="0"/>
          <w:numId w:val="19"/>
        </w:numPr>
        <w:jc w:val="both"/>
        <w:rPr>
          <w:rFonts w:ascii="Verdana" w:hAnsi="Verdana"/>
          <w:color w:val="000000" w:themeColor="text1"/>
          <w:sz w:val="22"/>
          <w:szCs w:val="22"/>
        </w:rPr>
      </w:pPr>
      <w:r w:rsidRPr="007D0B84">
        <w:rPr>
          <w:rFonts w:ascii="Verdana" w:hAnsi="Verdana"/>
          <w:color w:val="000000" w:themeColor="text1"/>
          <w:sz w:val="22"/>
          <w:szCs w:val="22"/>
        </w:rPr>
        <w:t xml:space="preserve">Advice on dosage, side effects, cautions and monitoring required </w:t>
      </w:r>
    </w:p>
    <w:p w14:paraId="55FFFC7E" w14:textId="77777777" w:rsidR="005F76C8" w:rsidRPr="007D0B84" w:rsidRDefault="005F76C8" w:rsidP="007D0B84">
      <w:pPr>
        <w:pStyle w:val="ListParagraph"/>
        <w:numPr>
          <w:ilvl w:val="0"/>
          <w:numId w:val="19"/>
        </w:numPr>
        <w:jc w:val="both"/>
        <w:rPr>
          <w:rFonts w:ascii="Verdana" w:hAnsi="Verdana"/>
          <w:color w:val="000000" w:themeColor="text1"/>
          <w:sz w:val="22"/>
          <w:szCs w:val="22"/>
        </w:rPr>
      </w:pPr>
      <w:r w:rsidRPr="007D0B84">
        <w:rPr>
          <w:rFonts w:ascii="Verdana" w:hAnsi="Verdana"/>
          <w:color w:val="000000" w:themeColor="text1"/>
          <w:sz w:val="22"/>
          <w:szCs w:val="22"/>
        </w:rPr>
        <w:t xml:space="preserve">Advise on administration of medicines </w:t>
      </w:r>
    </w:p>
    <w:p w14:paraId="58865A1E" w14:textId="77777777" w:rsidR="005F76C8" w:rsidRPr="007D0B84" w:rsidRDefault="005F76C8" w:rsidP="007D0B84">
      <w:pPr>
        <w:pStyle w:val="ListParagraph"/>
        <w:numPr>
          <w:ilvl w:val="0"/>
          <w:numId w:val="19"/>
        </w:numPr>
        <w:jc w:val="both"/>
        <w:rPr>
          <w:rFonts w:ascii="Verdana" w:hAnsi="Verdana"/>
          <w:color w:val="000000" w:themeColor="text1"/>
          <w:sz w:val="22"/>
          <w:szCs w:val="22"/>
        </w:rPr>
      </w:pPr>
      <w:r w:rsidRPr="007D0B84">
        <w:rPr>
          <w:rFonts w:ascii="Verdana" w:hAnsi="Verdana"/>
          <w:color w:val="000000" w:themeColor="text1"/>
          <w:sz w:val="22"/>
          <w:szCs w:val="22"/>
        </w:rPr>
        <w:t xml:space="preserve">Appropriate and clear endorsing of prescriptions to ensure safe practice </w:t>
      </w:r>
    </w:p>
    <w:p w14:paraId="353C23C4" w14:textId="77777777" w:rsidR="005F76C8" w:rsidRPr="007D0B84" w:rsidRDefault="005F76C8" w:rsidP="007D0B84">
      <w:pPr>
        <w:pStyle w:val="ListParagraph"/>
        <w:numPr>
          <w:ilvl w:val="0"/>
          <w:numId w:val="19"/>
        </w:numPr>
        <w:jc w:val="both"/>
        <w:rPr>
          <w:rFonts w:ascii="Verdana" w:hAnsi="Verdana"/>
          <w:color w:val="000000" w:themeColor="text1"/>
          <w:sz w:val="22"/>
          <w:szCs w:val="22"/>
        </w:rPr>
      </w:pPr>
      <w:r w:rsidRPr="007D0B84">
        <w:rPr>
          <w:rFonts w:ascii="Verdana" w:hAnsi="Verdana"/>
          <w:color w:val="000000" w:themeColor="text1"/>
          <w:sz w:val="22"/>
          <w:szCs w:val="22"/>
        </w:rPr>
        <w:t xml:space="preserve">Monitor the effect and appropriateness of medication </w:t>
      </w:r>
    </w:p>
    <w:p w14:paraId="5F34DB23" w14:textId="77777777" w:rsidR="005F76C8" w:rsidRPr="007D0B84" w:rsidRDefault="007D0B84" w:rsidP="007D0B84">
      <w:pPr>
        <w:pStyle w:val="ListParagraph"/>
        <w:numPr>
          <w:ilvl w:val="0"/>
          <w:numId w:val="19"/>
        </w:numPr>
        <w:jc w:val="both"/>
        <w:rPr>
          <w:rFonts w:ascii="Verdana" w:hAnsi="Verdana"/>
          <w:color w:val="000000" w:themeColor="text1"/>
          <w:sz w:val="22"/>
          <w:szCs w:val="22"/>
        </w:rPr>
      </w:pPr>
      <w:r w:rsidRPr="007D0B84">
        <w:rPr>
          <w:rFonts w:ascii="Verdana" w:hAnsi="Verdana"/>
          <w:color w:val="000000" w:themeColor="text1"/>
          <w:sz w:val="22"/>
          <w:szCs w:val="22"/>
        </w:rPr>
        <w:t xml:space="preserve">Educate the patients with regards to managing their medication </w:t>
      </w:r>
    </w:p>
    <w:p w14:paraId="09C7ABC1" w14:textId="77777777" w:rsidR="007D0B84" w:rsidRDefault="007D0B84" w:rsidP="007D0B84">
      <w:pPr>
        <w:pStyle w:val="ListParagraph"/>
        <w:numPr>
          <w:ilvl w:val="0"/>
          <w:numId w:val="19"/>
        </w:numPr>
        <w:jc w:val="both"/>
        <w:rPr>
          <w:rFonts w:ascii="Verdana" w:hAnsi="Verdana"/>
          <w:color w:val="000000" w:themeColor="text1"/>
          <w:sz w:val="22"/>
          <w:szCs w:val="22"/>
        </w:rPr>
      </w:pPr>
      <w:r w:rsidRPr="007D0B84">
        <w:rPr>
          <w:rFonts w:ascii="Verdana" w:hAnsi="Verdana"/>
          <w:color w:val="000000" w:themeColor="text1"/>
          <w:sz w:val="22"/>
          <w:szCs w:val="22"/>
        </w:rPr>
        <w:t xml:space="preserve">Communication with other staff members to ensure efficient transfer of care </w:t>
      </w:r>
    </w:p>
    <w:p w14:paraId="4C14BD04" w14:textId="77777777" w:rsidR="007D0B84" w:rsidRPr="007D0B84" w:rsidRDefault="007D0B84" w:rsidP="007D0B84">
      <w:pPr>
        <w:pStyle w:val="ListParagraph"/>
        <w:numPr>
          <w:ilvl w:val="0"/>
          <w:numId w:val="19"/>
        </w:numPr>
        <w:jc w:val="both"/>
        <w:rPr>
          <w:rFonts w:ascii="Verdana" w:hAnsi="Verdana"/>
          <w:color w:val="000000" w:themeColor="text1"/>
          <w:sz w:val="22"/>
          <w:szCs w:val="22"/>
        </w:rPr>
      </w:pPr>
      <w:r>
        <w:rPr>
          <w:rFonts w:ascii="Verdana" w:hAnsi="Verdana"/>
          <w:color w:val="000000" w:themeColor="text1"/>
          <w:sz w:val="22"/>
          <w:szCs w:val="22"/>
        </w:rPr>
        <w:t xml:space="preserve">Medicines reconciliation </w:t>
      </w:r>
    </w:p>
    <w:p w14:paraId="52A41B3E" w14:textId="77777777" w:rsidR="007D0B84" w:rsidRDefault="007D0B84" w:rsidP="007D0B84">
      <w:pPr>
        <w:pStyle w:val="ListParagraph"/>
        <w:numPr>
          <w:ilvl w:val="0"/>
          <w:numId w:val="19"/>
        </w:numPr>
        <w:jc w:val="both"/>
        <w:rPr>
          <w:rFonts w:ascii="Verdana" w:hAnsi="Verdana"/>
          <w:color w:val="000000" w:themeColor="text1"/>
          <w:sz w:val="22"/>
          <w:szCs w:val="22"/>
        </w:rPr>
      </w:pPr>
      <w:r>
        <w:rPr>
          <w:rFonts w:ascii="Verdana" w:hAnsi="Verdana"/>
          <w:color w:val="000000" w:themeColor="text1"/>
          <w:sz w:val="22"/>
          <w:szCs w:val="22"/>
        </w:rPr>
        <w:t xml:space="preserve">Inpatient medication drug chart reviews &amp; audits </w:t>
      </w:r>
    </w:p>
    <w:p w14:paraId="7CB5FCBA" w14:textId="77777777" w:rsidR="007D0B84" w:rsidRDefault="007D0B84" w:rsidP="007D0B84">
      <w:pPr>
        <w:pStyle w:val="ListParagraph"/>
        <w:numPr>
          <w:ilvl w:val="0"/>
          <w:numId w:val="19"/>
        </w:numPr>
        <w:jc w:val="both"/>
        <w:rPr>
          <w:rFonts w:ascii="Verdana" w:hAnsi="Verdana"/>
          <w:color w:val="000000" w:themeColor="text1"/>
          <w:sz w:val="22"/>
          <w:szCs w:val="22"/>
        </w:rPr>
      </w:pPr>
      <w:r>
        <w:rPr>
          <w:rFonts w:ascii="Verdana" w:hAnsi="Verdana"/>
          <w:color w:val="000000" w:themeColor="text1"/>
          <w:sz w:val="22"/>
          <w:szCs w:val="22"/>
        </w:rPr>
        <w:t>D</w:t>
      </w:r>
      <w:r w:rsidRPr="007D0B84">
        <w:rPr>
          <w:rFonts w:ascii="Verdana" w:hAnsi="Verdana"/>
          <w:color w:val="000000" w:themeColor="text1"/>
          <w:sz w:val="22"/>
          <w:szCs w:val="22"/>
        </w:rPr>
        <w:t xml:space="preserve">ischarge planning </w:t>
      </w:r>
    </w:p>
    <w:p w14:paraId="6CAD584A" w14:textId="77777777" w:rsidR="007D0B84" w:rsidRDefault="007D0B84" w:rsidP="007D0B84">
      <w:pPr>
        <w:jc w:val="both"/>
        <w:rPr>
          <w:rFonts w:ascii="Verdana" w:hAnsi="Verdana"/>
          <w:color w:val="000000" w:themeColor="text1"/>
          <w:sz w:val="22"/>
          <w:szCs w:val="22"/>
        </w:rPr>
      </w:pPr>
    </w:p>
    <w:p w14:paraId="5120FE4D" w14:textId="77777777" w:rsidR="00696F12" w:rsidRPr="00696F12" w:rsidRDefault="00696F12" w:rsidP="00696F12">
      <w:pPr>
        <w:numPr>
          <w:ilvl w:val="0"/>
          <w:numId w:val="20"/>
        </w:numPr>
        <w:jc w:val="both"/>
        <w:rPr>
          <w:rFonts w:ascii="Verdana" w:hAnsi="Verdana"/>
          <w:color w:val="000000" w:themeColor="text1"/>
          <w:sz w:val="22"/>
          <w:szCs w:val="22"/>
        </w:rPr>
      </w:pPr>
      <w:r w:rsidRPr="00696F12">
        <w:rPr>
          <w:rFonts w:ascii="Verdana" w:hAnsi="Verdana"/>
          <w:color w:val="000000" w:themeColor="text1"/>
          <w:sz w:val="22"/>
          <w:szCs w:val="22"/>
        </w:rPr>
        <w:t>Clinical scope (not exhaustive):</w:t>
      </w:r>
    </w:p>
    <w:p w14:paraId="79C8ADB4" w14:textId="77777777" w:rsidR="00696F12" w:rsidRPr="00696F12" w:rsidRDefault="00696F12" w:rsidP="00696F12">
      <w:pPr>
        <w:numPr>
          <w:ilvl w:val="1"/>
          <w:numId w:val="20"/>
        </w:numPr>
        <w:jc w:val="both"/>
        <w:rPr>
          <w:rFonts w:ascii="Verdana" w:hAnsi="Verdana"/>
          <w:color w:val="000000" w:themeColor="text1"/>
          <w:sz w:val="22"/>
          <w:szCs w:val="22"/>
        </w:rPr>
      </w:pPr>
      <w:r w:rsidRPr="00696F12">
        <w:rPr>
          <w:rFonts w:ascii="Verdana" w:hAnsi="Verdana"/>
          <w:color w:val="000000" w:themeColor="text1"/>
          <w:sz w:val="22"/>
          <w:szCs w:val="22"/>
        </w:rPr>
        <w:t>Perioperative medicine management</w:t>
      </w:r>
    </w:p>
    <w:p w14:paraId="22BCDB83" w14:textId="77777777" w:rsidR="00696F12" w:rsidRPr="00696F12" w:rsidRDefault="00696F12" w:rsidP="00696F12">
      <w:pPr>
        <w:numPr>
          <w:ilvl w:val="1"/>
          <w:numId w:val="20"/>
        </w:numPr>
        <w:jc w:val="both"/>
        <w:rPr>
          <w:rFonts w:ascii="Verdana" w:hAnsi="Verdana"/>
          <w:color w:val="000000" w:themeColor="text1"/>
          <w:sz w:val="22"/>
          <w:szCs w:val="22"/>
        </w:rPr>
      </w:pPr>
      <w:r w:rsidRPr="00696F12">
        <w:rPr>
          <w:rFonts w:ascii="Verdana" w:hAnsi="Verdana"/>
          <w:color w:val="000000" w:themeColor="text1"/>
          <w:sz w:val="22"/>
          <w:szCs w:val="22"/>
        </w:rPr>
        <w:t>Postoperative analgesia</w:t>
      </w:r>
    </w:p>
    <w:p w14:paraId="423DF3A7" w14:textId="77777777" w:rsidR="00696F12" w:rsidRPr="00696F12" w:rsidRDefault="00696F12" w:rsidP="00696F12">
      <w:pPr>
        <w:numPr>
          <w:ilvl w:val="1"/>
          <w:numId w:val="20"/>
        </w:numPr>
        <w:jc w:val="both"/>
        <w:rPr>
          <w:rFonts w:ascii="Verdana" w:hAnsi="Verdana"/>
          <w:color w:val="000000" w:themeColor="text1"/>
          <w:sz w:val="22"/>
          <w:szCs w:val="22"/>
        </w:rPr>
      </w:pPr>
      <w:r w:rsidRPr="00696F12">
        <w:rPr>
          <w:rFonts w:ascii="Verdana" w:hAnsi="Verdana"/>
          <w:color w:val="000000" w:themeColor="text1"/>
          <w:sz w:val="22"/>
          <w:szCs w:val="22"/>
        </w:rPr>
        <w:t>Postoperative nausea and vomiting</w:t>
      </w:r>
    </w:p>
    <w:p w14:paraId="5DB916F2" w14:textId="77777777" w:rsidR="00696F12" w:rsidRPr="00696F12" w:rsidRDefault="00696F12" w:rsidP="00696F12">
      <w:pPr>
        <w:numPr>
          <w:ilvl w:val="1"/>
          <w:numId w:val="20"/>
        </w:numPr>
        <w:jc w:val="both"/>
        <w:rPr>
          <w:rFonts w:ascii="Verdana" w:hAnsi="Verdana"/>
          <w:color w:val="000000" w:themeColor="text1"/>
          <w:sz w:val="22"/>
          <w:szCs w:val="22"/>
        </w:rPr>
      </w:pPr>
      <w:r w:rsidRPr="00696F12">
        <w:rPr>
          <w:rFonts w:ascii="Verdana" w:hAnsi="Verdana"/>
          <w:color w:val="000000" w:themeColor="text1"/>
          <w:sz w:val="22"/>
          <w:szCs w:val="22"/>
        </w:rPr>
        <w:t>Antimicrobial stewardship</w:t>
      </w:r>
    </w:p>
    <w:p w14:paraId="20B2347B" w14:textId="77777777" w:rsidR="00696F12" w:rsidRPr="00696F12" w:rsidRDefault="00696F12" w:rsidP="00696F12">
      <w:pPr>
        <w:numPr>
          <w:ilvl w:val="1"/>
          <w:numId w:val="20"/>
        </w:numPr>
        <w:jc w:val="both"/>
        <w:rPr>
          <w:rFonts w:ascii="Verdana" w:hAnsi="Verdana"/>
          <w:color w:val="000000" w:themeColor="text1"/>
          <w:sz w:val="22"/>
          <w:szCs w:val="22"/>
        </w:rPr>
      </w:pPr>
      <w:r w:rsidRPr="00696F12">
        <w:rPr>
          <w:rFonts w:ascii="Verdana" w:hAnsi="Verdana"/>
          <w:color w:val="000000" w:themeColor="text1"/>
          <w:sz w:val="22"/>
          <w:szCs w:val="22"/>
        </w:rPr>
        <w:t>VTE prevention (specifically Hospital Acquired Thrombosis)</w:t>
      </w:r>
    </w:p>
    <w:p w14:paraId="6F94221B" w14:textId="77777777" w:rsidR="00696F12" w:rsidRPr="00696F12" w:rsidRDefault="00696F12" w:rsidP="00696F12">
      <w:pPr>
        <w:numPr>
          <w:ilvl w:val="1"/>
          <w:numId w:val="20"/>
        </w:numPr>
        <w:jc w:val="both"/>
        <w:rPr>
          <w:rFonts w:ascii="Verdana" w:hAnsi="Verdana"/>
          <w:color w:val="000000" w:themeColor="text1"/>
          <w:sz w:val="22"/>
          <w:szCs w:val="22"/>
        </w:rPr>
      </w:pPr>
      <w:r w:rsidRPr="00696F12">
        <w:rPr>
          <w:rFonts w:ascii="Verdana" w:hAnsi="Verdana"/>
          <w:color w:val="000000" w:themeColor="text1"/>
          <w:sz w:val="22"/>
          <w:szCs w:val="22"/>
        </w:rPr>
        <w:t>Perioperative care of the elderly patient</w:t>
      </w:r>
    </w:p>
    <w:p w14:paraId="20ED5454" w14:textId="77777777" w:rsidR="00696F12" w:rsidRPr="00696F12" w:rsidRDefault="00696F12" w:rsidP="00696F12">
      <w:pPr>
        <w:numPr>
          <w:ilvl w:val="1"/>
          <w:numId w:val="20"/>
        </w:numPr>
        <w:jc w:val="both"/>
        <w:rPr>
          <w:rFonts w:ascii="Verdana" w:hAnsi="Verdana"/>
          <w:color w:val="000000" w:themeColor="text1"/>
          <w:sz w:val="22"/>
          <w:szCs w:val="22"/>
        </w:rPr>
      </w:pPr>
      <w:r w:rsidRPr="00696F12">
        <w:rPr>
          <w:rFonts w:ascii="Verdana" w:hAnsi="Verdana"/>
          <w:color w:val="000000" w:themeColor="text1"/>
          <w:sz w:val="22"/>
          <w:szCs w:val="22"/>
        </w:rPr>
        <w:t>Enhanced recovery</w:t>
      </w:r>
    </w:p>
    <w:p w14:paraId="4BC8F15B" w14:textId="77777777" w:rsidR="00696F12" w:rsidRPr="00696F12" w:rsidRDefault="00696F12" w:rsidP="00696F12">
      <w:pPr>
        <w:numPr>
          <w:ilvl w:val="1"/>
          <w:numId w:val="20"/>
        </w:numPr>
        <w:jc w:val="both"/>
        <w:rPr>
          <w:rFonts w:ascii="Verdana" w:hAnsi="Verdana"/>
          <w:color w:val="000000" w:themeColor="text1"/>
          <w:sz w:val="22"/>
          <w:szCs w:val="22"/>
        </w:rPr>
      </w:pPr>
      <w:r w:rsidRPr="00696F12">
        <w:rPr>
          <w:rFonts w:ascii="Verdana" w:hAnsi="Verdana"/>
          <w:color w:val="000000" w:themeColor="text1"/>
          <w:sz w:val="22"/>
          <w:szCs w:val="22"/>
        </w:rPr>
        <w:t>Medicine optimisation</w:t>
      </w:r>
    </w:p>
    <w:p w14:paraId="76E01DE7" w14:textId="77777777" w:rsidR="00696F12" w:rsidRPr="00696F12" w:rsidRDefault="00696F12" w:rsidP="00696F12">
      <w:pPr>
        <w:jc w:val="both"/>
        <w:rPr>
          <w:rFonts w:ascii="Verdana" w:hAnsi="Verdana"/>
          <w:color w:val="000000" w:themeColor="text1"/>
          <w:sz w:val="22"/>
          <w:szCs w:val="22"/>
        </w:rPr>
      </w:pPr>
    </w:p>
    <w:p w14:paraId="0EE80BB3" w14:textId="77777777" w:rsidR="007D0B84" w:rsidRDefault="007D0B84" w:rsidP="007D0B84">
      <w:pPr>
        <w:pStyle w:val="ListParagraph"/>
        <w:numPr>
          <w:ilvl w:val="0"/>
          <w:numId w:val="20"/>
        </w:numPr>
        <w:jc w:val="both"/>
        <w:rPr>
          <w:rFonts w:ascii="Verdana" w:hAnsi="Verdana"/>
          <w:color w:val="000000" w:themeColor="text1"/>
          <w:sz w:val="22"/>
          <w:szCs w:val="22"/>
        </w:rPr>
      </w:pPr>
      <w:r w:rsidRPr="007D0B84">
        <w:rPr>
          <w:rFonts w:ascii="Verdana" w:hAnsi="Verdana"/>
          <w:color w:val="000000" w:themeColor="text1"/>
          <w:sz w:val="22"/>
          <w:szCs w:val="22"/>
        </w:rPr>
        <w:t xml:space="preserve">Participate in ward rounds, clinical meetings or out-patient clinics as appropriate </w:t>
      </w:r>
      <w:proofErr w:type="gramStart"/>
      <w:r w:rsidRPr="007D0B84">
        <w:rPr>
          <w:rFonts w:ascii="Verdana" w:hAnsi="Verdana"/>
          <w:color w:val="000000" w:themeColor="text1"/>
          <w:sz w:val="22"/>
          <w:szCs w:val="22"/>
        </w:rPr>
        <w:t>in order to</w:t>
      </w:r>
      <w:proofErr w:type="gramEnd"/>
      <w:r w:rsidRPr="007D0B84">
        <w:rPr>
          <w:rFonts w:ascii="Verdana" w:hAnsi="Verdana"/>
          <w:color w:val="000000" w:themeColor="text1"/>
          <w:sz w:val="22"/>
          <w:szCs w:val="22"/>
        </w:rPr>
        <w:t xml:space="preserve"> provide pharmaceutical advice to prescribers and other health care professionals </w:t>
      </w:r>
    </w:p>
    <w:p w14:paraId="77159157" w14:textId="77777777" w:rsidR="007D0B84" w:rsidRDefault="007D0B84" w:rsidP="007D0B84">
      <w:pPr>
        <w:pStyle w:val="ListParagraph"/>
        <w:jc w:val="both"/>
        <w:rPr>
          <w:rFonts w:ascii="Verdana" w:hAnsi="Verdana"/>
          <w:color w:val="000000" w:themeColor="text1"/>
          <w:sz w:val="22"/>
          <w:szCs w:val="22"/>
        </w:rPr>
      </w:pPr>
    </w:p>
    <w:p w14:paraId="1175A31B" w14:textId="5ED7AE7E" w:rsidR="007D0B84" w:rsidDel="00563D7D" w:rsidRDefault="007D0B84" w:rsidP="007D0B84">
      <w:pPr>
        <w:pStyle w:val="ListParagraph"/>
        <w:numPr>
          <w:ilvl w:val="0"/>
          <w:numId w:val="20"/>
        </w:numPr>
        <w:jc w:val="both"/>
        <w:rPr>
          <w:del w:id="126" w:author="Linda Davies" w:date="2026-10-23T12:53:00Z" w16du:dateUtc="2026-10-23T11:53:00Z"/>
          <w:rFonts w:ascii="Verdana" w:hAnsi="Verdana"/>
          <w:color w:val="000000" w:themeColor="text1"/>
          <w:sz w:val="22"/>
          <w:szCs w:val="22"/>
        </w:rPr>
      </w:pPr>
      <w:r>
        <w:rPr>
          <w:rFonts w:ascii="Verdana" w:hAnsi="Verdana"/>
          <w:color w:val="000000" w:themeColor="text1"/>
          <w:sz w:val="22"/>
          <w:szCs w:val="22"/>
        </w:rPr>
        <w:t>Contribute to the monitoring of safe, effective and</w:t>
      </w:r>
      <w:r w:rsidR="006F13A1">
        <w:rPr>
          <w:rFonts w:ascii="Verdana" w:hAnsi="Verdana"/>
          <w:color w:val="000000" w:themeColor="text1"/>
          <w:sz w:val="22"/>
          <w:szCs w:val="22"/>
        </w:rPr>
        <w:t xml:space="preserve"> economic use of medicines in accordance with national and local guideline</w:t>
      </w:r>
      <w:ins w:id="127" w:author="Linda Davies" w:date="2026-10-23T12:53:00Z" w16du:dateUtc="2026-10-23T11:53:00Z">
        <w:r w:rsidR="00563D7D">
          <w:rPr>
            <w:rFonts w:ascii="Verdana" w:hAnsi="Verdana"/>
            <w:color w:val="000000" w:themeColor="text1"/>
            <w:sz w:val="22"/>
            <w:szCs w:val="22"/>
          </w:rPr>
          <w:t>s</w:t>
        </w:r>
      </w:ins>
      <w:del w:id="128" w:author="Linda Davies" w:date="2026-10-23T12:53:00Z" w16du:dateUtc="2026-10-23T11:53:00Z">
        <w:r w:rsidR="006F13A1" w:rsidDel="00563D7D">
          <w:rPr>
            <w:rFonts w:ascii="Verdana" w:hAnsi="Verdana"/>
            <w:color w:val="000000" w:themeColor="text1"/>
            <w:sz w:val="22"/>
            <w:szCs w:val="22"/>
          </w:rPr>
          <w:delText xml:space="preserve">s </w:delText>
        </w:r>
      </w:del>
    </w:p>
    <w:p w14:paraId="68FEF6E2" w14:textId="77777777" w:rsidR="006F13A1" w:rsidRPr="00563D7D" w:rsidRDefault="006F13A1">
      <w:pPr>
        <w:pStyle w:val="ListParagraph"/>
        <w:numPr>
          <w:ilvl w:val="0"/>
          <w:numId w:val="20"/>
        </w:numPr>
        <w:jc w:val="both"/>
        <w:rPr>
          <w:rFonts w:ascii="Verdana" w:hAnsi="Verdana"/>
          <w:color w:val="000000" w:themeColor="text1"/>
          <w:sz w:val="22"/>
          <w:szCs w:val="22"/>
          <w:rPrChange w:id="129" w:author="Linda Davies" w:date="2026-10-23T12:53:00Z" w16du:dateUtc="2026-10-23T11:53:00Z">
            <w:rPr/>
          </w:rPrChange>
        </w:rPr>
        <w:pPrChange w:id="130" w:author="Linda Davies" w:date="2026-10-23T12:53:00Z" w16du:dateUtc="2026-10-23T11:53:00Z">
          <w:pPr>
            <w:pStyle w:val="ListParagraph"/>
          </w:pPr>
        </w:pPrChange>
      </w:pPr>
    </w:p>
    <w:p w14:paraId="18521F29" w14:textId="3DB48DC8" w:rsidR="006F13A1" w:rsidDel="00563D7D" w:rsidRDefault="006F13A1" w:rsidP="007D0B84">
      <w:pPr>
        <w:pStyle w:val="ListParagraph"/>
        <w:numPr>
          <w:ilvl w:val="0"/>
          <w:numId w:val="20"/>
        </w:numPr>
        <w:jc w:val="both"/>
        <w:rPr>
          <w:del w:id="131" w:author="Linda Davies" w:date="2026-10-23T12:53:00Z" w16du:dateUtc="2026-10-23T11:53:00Z"/>
          <w:rFonts w:ascii="Verdana" w:hAnsi="Verdana"/>
          <w:color w:val="000000" w:themeColor="text1"/>
          <w:sz w:val="22"/>
          <w:szCs w:val="22"/>
        </w:rPr>
      </w:pPr>
      <w:del w:id="132" w:author="Linda Davies" w:date="2026-10-23T12:53:00Z" w16du:dateUtc="2026-10-23T11:53:00Z">
        <w:r w:rsidDel="00563D7D">
          <w:rPr>
            <w:rFonts w:ascii="Verdana" w:hAnsi="Verdana"/>
            <w:color w:val="000000" w:themeColor="text1"/>
            <w:sz w:val="22"/>
            <w:szCs w:val="22"/>
          </w:rPr>
          <w:lastRenderedPageBreak/>
          <w:delText xml:space="preserve">Participate in the appraisal and review of medicines with evidence based practice for local formulary </w:delText>
        </w:r>
      </w:del>
    </w:p>
    <w:p w14:paraId="21822051" w14:textId="77777777" w:rsidR="006F13A1" w:rsidRPr="00696F12" w:rsidRDefault="006F13A1" w:rsidP="00696F12">
      <w:pPr>
        <w:rPr>
          <w:rFonts w:ascii="Verdana" w:hAnsi="Verdana"/>
          <w:color w:val="000000" w:themeColor="text1"/>
          <w:sz w:val="22"/>
          <w:szCs w:val="22"/>
        </w:rPr>
      </w:pPr>
    </w:p>
    <w:p w14:paraId="181E94A7" w14:textId="77777777" w:rsidR="006F13A1" w:rsidRDefault="006F13A1" w:rsidP="007D0B84">
      <w:pPr>
        <w:pStyle w:val="ListParagraph"/>
        <w:numPr>
          <w:ilvl w:val="0"/>
          <w:numId w:val="20"/>
        </w:numPr>
        <w:jc w:val="both"/>
        <w:rPr>
          <w:rFonts w:ascii="Verdana" w:hAnsi="Verdana"/>
          <w:color w:val="000000" w:themeColor="text1"/>
          <w:sz w:val="22"/>
          <w:szCs w:val="22"/>
        </w:rPr>
      </w:pPr>
      <w:r>
        <w:rPr>
          <w:rFonts w:ascii="Verdana" w:hAnsi="Verdana"/>
          <w:color w:val="000000" w:themeColor="text1"/>
          <w:sz w:val="22"/>
          <w:szCs w:val="22"/>
        </w:rPr>
        <w:t xml:space="preserve">Contribute to the development, implementation and monitoring of protocols for medicines, in response to clinical and business needs and in accordance with local and national standards, guidelines and legislation. </w:t>
      </w:r>
    </w:p>
    <w:p w14:paraId="68397A3F" w14:textId="77777777" w:rsidR="006F13A1" w:rsidRPr="006F13A1" w:rsidRDefault="006F13A1" w:rsidP="006F13A1">
      <w:pPr>
        <w:pStyle w:val="ListParagraph"/>
        <w:rPr>
          <w:rFonts w:ascii="Verdana" w:hAnsi="Verdana"/>
          <w:color w:val="000000" w:themeColor="text1"/>
          <w:sz w:val="22"/>
          <w:szCs w:val="22"/>
        </w:rPr>
      </w:pPr>
    </w:p>
    <w:p w14:paraId="0013A9D8" w14:textId="77777777" w:rsidR="006F13A1" w:rsidRDefault="006F13A1" w:rsidP="007D0B84">
      <w:pPr>
        <w:pStyle w:val="ListParagraph"/>
        <w:numPr>
          <w:ilvl w:val="0"/>
          <w:numId w:val="20"/>
        </w:numPr>
        <w:jc w:val="both"/>
        <w:rPr>
          <w:rFonts w:ascii="Verdana" w:hAnsi="Verdana"/>
          <w:color w:val="000000" w:themeColor="text1"/>
          <w:sz w:val="22"/>
          <w:szCs w:val="22"/>
        </w:rPr>
      </w:pPr>
      <w:r>
        <w:rPr>
          <w:rFonts w:ascii="Verdana" w:hAnsi="Verdana"/>
          <w:color w:val="000000" w:themeColor="text1"/>
          <w:sz w:val="22"/>
          <w:szCs w:val="22"/>
        </w:rPr>
        <w:t xml:space="preserve">Be aware of medicines management/medicines safety issues and where appropriate ensure </w:t>
      </w:r>
      <w:proofErr w:type="spellStart"/>
      <w:r>
        <w:rPr>
          <w:rFonts w:ascii="Verdana" w:hAnsi="Verdana"/>
          <w:color w:val="000000" w:themeColor="text1"/>
          <w:sz w:val="22"/>
          <w:szCs w:val="22"/>
        </w:rPr>
        <w:t>datix</w:t>
      </w:r>
      <w:proofErr w:type="spellEnd"/>
      <w:r>
        <w:rPr>
          <w:rFonts w:ascii="Verdana" w:hAnsi="Verdana"/>
          <w:color w:val="000000" w:themeColor="text1"/>
          <w:sz w:val="22"/>
          <w:szCs w:val="22"/>
        </w:rPr>
        <w:t xml:space="preserve"> incident forms are completed, risk assessments are undertaken and any learning is implemented and shared. </w:t>
      </w:r>
    </w:p>
    <w:p w14:paraId="0D67669D" w14:textId="77777777" w:rsidR="006F13A1" w:rsidRPr="006F13A1" w:rsidRDefault="006F13A1" w:rsidP="006F13A1">
      <w:pPr>
        <w:pStyle w:val="ListParagraph"/>
        <w:rPr>
          <w:rFonts w:ascii="Verdana" w:hAnsi="Verdana"/>
          <w:color w:val="000000" w:themeColor="text1"/>
          <w:sz w:val="22"/>
          <w:szCs w:val="22"/>
        </w:rPr>
      </w:pPr>
    </w:p>
    <w:p w14:paraId="52D84FC8" w14:textId="77777777" w:rsidR="006F13A1" w:rsidRDefault="006F13A1" w:rsidP="007D0B84">
      <w:pPr>
        <w:pStyle w:val="ListParagraph"/>
        <w:numPr>
          <w:ilvl w:val="0"/>
          <w:numId w:val="20"/>
        </w:numPr>
        <w:jc w:val="both"/>
        <w:rPr>
          <w:rFonts w:ascii="Verdana" w:hAnsi="Verdana"/>
          <w:color w:val="000000" w:themeColor="text1"/>
          <w:sz w:val="22"/>
          <w:szCs w:val="22"/>
        </w:rPr>
      </w:pPr>
      <w:r>
        <w:rPr>
          <w:rFonts w:ascii="Verdana" w:hAnsi="Verdana"/>
          <w:color w:val="000000" w:themeColor="text1"/>
          <w:sz w:val="22"/>
          <w:szCs w:val="22"/>
        </w:rPr>
        <w:t xml:space="preserve">Act as a knowledge base/resource for the hospitals specialities and keep up to date with current trends and research. </w:t>
      </w:r>
    </w:p>
    <w:p w14:paraId="4F797C5F" w14:textId="77777777" w:rsidR="006F13A1" w:rsidRPr="006F13A1" w:rsidRDefault="006F13A1" w:rsidP="006F13A1">
      <w:pPr>
        <w:pStyle w:val="ListParagraph"/>
        <w:rPr>
          <w:rFonts w:ascii="Verdana" w:hAnsi="Verdana"/>
          <w:color w:val="000000" w:themeColor="text1"/>
          <w:sz w:val="22"/>
          <w:szCs w:val="22"/>
        </w:rPr>
      </w:pPr>
    </w:p>
    <w:p w14:paraId="02A5328A" w14:textId="77777777" w:rsidR="006F13A1" w:rsidRDefault="006F13A1" w:rsidP="007D0B84">
      <w:pPr>
        <w:pStyle w:val="ListParagraph"/>
        <w:numPr>
          <w:ilvl w:val="0"/>
          <w:numId w:val="20"/>
        </w:numPr>
        <w:jc w:val="both"/>
        <w:rPr>
          <w:rFonts w:ascii="Verdana" w:hAnsi="Verdana"/>
          <w:color w:val="000000" w:themeColor="text1"/>
          <w:sz w:val="22"/>
          <w:szCs w:val="22"/>
        </w:rPr>
      </w:pPr>
      <w:r>
        <w:rPr>
          <w:rFonts w:ascii="Verdana" w:hAnsi="Verdana"/>
          <w:color w:val="000000" w:themeColor="text1"/>
          <w:sz w:val="22"/>
          <w:szCs w:val="22"/>
        </w:rPr>
        <w:t>Be responsible for the screening and checking of prescriptions and dispensed items</w:t>
      </w:r>
    </w:p>
    <w:p w14:paraId="16908C70" w14:textId="77777777" w:rsidR="00527B9C" w:rsidRPr="00527B9C" w:rsidRDefault="00527B9C" w:rsidP="00527B9C">
      <w:pPr>
        <w:pStyle w:val="ListParagraph"/>
        <w:rPr>
          <w:rFonts w:ascii="Verdana" w:hAnsi="Verdana"/>
          <w:color w:val="000000" w:themeColor="text1"/>
          <w:sz w:val="22"/>
          <w:szCs w:val="22"/>
        </w:rPr>
      </w:pPr>
    </w:p>
    <w:p w14:paraId="42684FEC" w14:textId="77777777" w:rsidR="00527B9C" w:rsidRDefault="00527B9C" w:rsidP="00CE3F99">
      <w:pPr>
        <w:pStyle w:val="ListParagraph"/>
        <w:numPr>
          <w:ilvl w:val="0"/>
          <w:numId w:val="20"/>
        </w:numPr>
        <w:jc w:val="both"/>
        <w:rPr>
          <w:rFonts w:ascii="Verdana" w:hAnsi="Verdana"/>
          <w:color w:val="000000" w:themeColor="text1"/>
          <w:sz w:val="22"/>
          <w:szCs w:val="22"/>
        </w:rPr>
      </w:pPr>
      <w:proofErr w:type="gramStart"/>
      <w:r>
        <w:rPr>
          <w:rFonts w:ascii="Verdana" w:hAnsi="Verdana"/>
          <w:color w:val="000000" w:themeColor="text1"/>
          <w:sz w:val="22"/>
          <w:szCs w:val="22"/>
        </w:rPr>
        <w:t>Maintain confidentiality at all times</w:t>
      </w:r>
      <w:proofErr w:type="gramEnd"/>
      <w:r>
        <w:rPr>
          <w:rFonts w:ascii="Verdana" w:hAnsi="Verdana"/>
          <w:color w:val="000000" w:themeColor="text1"/>
          <w:sz w:val="22"/>
          <w:szCs w:val="22"/>
        </w:rPr>
        <w:t xml:space="preserve"> </w:t>
      </w:r>
    </w:p>
    <w:p w14:paraId="36CEFA29" w14:textId="77777777" w:rsidR="00105B22" w:rsidRPr="00105B22" w:rsidRDefault="00105B22" w:rsidP="00105B22">
      <w:pPr>
        <w:pStyle w:val="ListParagraph"/>
        <w:rPr>
          <w:rFonts w:ascii="Verdana" w:hAnsi="Verdana"/>
          <w:color w:val="000000" w:themeColor="text1"/>
          <w:sz w:val="22"/>
          <w:szCs w:val="22"/>
        </w:rPr>
      </w:pPr>
    </w:p>
    <w:p w14:paraId="3D5FC02D" w14:textId="77777777" w:rsidR="00105B22" w:rsidRDefault="00105B22" w:rsidP="00105B22">
      <w:pPr>
        <w:pStyle w:val="ListParagraph"/>
        <w:jc w:val="both"/>
        <w:rPr>
          <w:rFonts w:ascii="Verdana" w:hAnsi="Verdana"/>
          <w:color w:val="000000" w:themeColor="text1"/>
          <w:sz w:val="22"/>
          <w:szCs w:val="22"/>
        </w:rPr>
      </w:pPr>
    </w:p>
    <w:p w14:paraId="1D5C4A8D" w14:textId="77777777" w:rsidR="006F13A1" w:rsidRPr="00696F12" w:rsidRDefault="00105B22" w:rsidP="00696F12">
      <w:pPr>
        <w:rPr>
          <w:rFonts w:ascii="Verdana" w:hAnsi="Verdana"/>
          <w:i/>
          <w:color w:val="000000" w:themeColor="text1"/>
        </w:rPr>
      </w:pPr>
      <w:r w:rsidRPr="00696F12">
        <w:rPr>
          <w:rFonts w:ascii="Verdana" w:hAnsi="Verdana"/>
          <w:i/>
          <w:color w:val="000000" w:themeColor="text1"/>
        </w:rPr>
        <w:t xml:space="preserve">Collaborative working relationships </w:t>
      </w:r>
    </w:p>
    <w:p w14:paraId="78A4D2A5" w14:textId="77777777" w:rsidR="00105B22" w:rsidRPr="00105B22" w:rsidRDefault="00105B22" w:rsidP="006F13A1">
      <w:pPr>
        <w:pStyle w:val="ListParagraph"/>
        <w:rPr>
          <w:rFonts w:ascii="Verdana" w:hAnsi="Verdana"/>
          <w:i/>
          <w:color w:val="000000" w:themeColor="text1"/>
          <w:sz w:val="22"/>
          <w:szCs w:val="22"/>
        </w:rPr>
      </w:pPr>
    </w:p>
    <w:p w14:paraId="6631F275" w14:textId="77777777" w:rsidR="00500E32" w:rsidRDefault="006F13A1" w:rsidP="00105B22">
      <w:pPr>
        <w:pStyle w:val="ListParagraph"/>
        <w:numPr>
          <w:ilvl w:val="0"/>
          <w:numId w:val="21"/>
        </w:numPr>
        <w:jc w:val="both"/>
        <w:rPr>
          <w:rFonts w:ascii="Verdana" w:hAnsi="Verdana"/>
          <w:color w:val="000000" w:themeColor="text1"/>
          <w:sz w:val="22"/>
          <w:szCs w:val="22"/>
        </w:rPr>
      </w:pPr>
      <w:r>
        <w:rPr>
          <w:rFonts w:ascii="Verdana" w:hAnsi="Verdana"/>
          <w:color w:val="000000" w:themeColor="text1"/>
          <w:sz w:val="22"/>
          <w:szCs w:val="22"/>
        </w:rPr>
        <w:t xml:space="preserve">Develop good working relationships and communication with all clinical and managerial staff within the hospital </w:t>
      </w:r>
    </w:p>
    <w:p w14:paraId="252F6FB6" w14:textId="77777777" w:rsidR="00500E32" w:rsidRPr="00500E32" w:rsidRDefault="00500E32" w:rsidP="00500E32">
      <w:pPr>
        <w:pStyle w:val="ListParagraph"/>
        <w:rPr>
          <w:rFonts w:ascii="Verdana" w:hAnsi="Verdana"/>
          <w:color w:val="000000" w:themeColor="text1"/>
          <w:sz w:val="22"/>
          <w:szCs w:val="22"/>
        </w:rPr>
      </w:pPr>
    </w:p>
    <w:p w14:paraId="27DD609A" w14:textId="1AA57BA8" w:rsidR="00500E32" w:rsidRDefault="00563D7D" w:rsidP="00105B22">
      <w:pPr>
        <w:pStyle w:val="ListParagraph"/>
        <w:numPr>
          <w:ilvl w:val="0"/>
          <w:numId w:val="21"/>
        </w:numPr>
        <w:jc w:val="both"/>
        <w:rPr>
          <w:rFonts w:ascii="Verdana" w:hAnsi="Verdana"/>
          <w:color w:val="000000" w:themeColor="text1"/>
          <w:sz w:val="22"/>
          <w:szCs w:val="22"/>
        </w:rPr>
      </w:pPr>
      <w:ins w:id="133" w:author="Linda Davies" w:date="2026-10-23T12:53:00Z" w16du:dateUtc="2026-10-23T11:53:00Z">
        <w:r>
          <w:rPr>
            <w:rFonts w:ascii="Verdana" w:hAnsi="Verdana"/>
            <w:color w:val="000000" w:themeColor="text1"/>
            <w:sz w:val="22"/>
            <w:szCs w:val="22"/>
          </w:rPr>
          <w:t xml:space="preserve">When on site </w:t>
        </w:r>
      </w:ins>
      <w:ins w:id="134" w:author="Linda Davies" w:date="2026-10-23T12:54:00Z" w16du:dateUtc="2026-10-23T11:54:00Z">
        <w:r>
          <w:rPr>
            <w:rFonts w:ascii="Verdana" w:hAnsi="Verdana"/>
            <w:color w:val="000000" w:themeColor="text1"/>
            <w:sz w:val="22"/>
            <w:szCs w:val="22"/>
          </w:rPr>
          <w:t>b</w:t>
        </w:r>
      </w:ins>
      <w:del w:id="135" w:author="Linda Davies" w:date="2026-10-23T12:54:00Z" w16du:dateUtc="2026-10-23T11:54:00Z">
        <w:r w:rsidR="00500E32" w:rsidDel="00563D7D">
          <w:rPr>
            <w:rFonts w:ascii="Verdana" w:hAnsi="Verdana"/>
            <w:color w:val="000000" w:themeColor="text1"/>
            <w:sz w:val="22"/>
            <w:szCs w:val="22"/>
          </w:rPr>
          <w:delText>B</w:delText>
        </w:r>
      </w:del>
      <w:r w:rsidR="00500E32">
        <w:rPr>
          <w:rFonts w:ascii="Verdana" w:hAnsi="Verdana"/>
          <w:color w:val="000000" w:themeColor="text1"/>
          <w:sz w:val="22"/>
          <w:szCs w:val="22"/>
        </w:rPr>
        <w:t xml:space="preserve">e an active member of the pharmacy department and an integral member of your multidisciplinary team to ensure continuous two-way exchange of information </w:t>
      </w:r>
    </w:p>
    <w:p w14:paraId="72CFB25C" w14:textId="77777777" w:rsidR="00500E32" w:rsidRPr="00500E32" w:rsidRDefault="00500E32" w:rsidP="00500E32">
      <w:pPr>
        <w:pStyle w:val="ListParagraph"/>
        <w:rPr>
          <w:rFonts w:ascii="Verdana" w:hAnsi="Verdana"/>
          <w:color w:val="000000" w:themeColor="text1"/>
          <w:sz w:val="22"/>
          <w:szCs w:val="22"/>
        </w:rPr>
      </w:pPr>
    </w:p>
    <w:p w14:paraId="24FA5907" w14:textId="0A7E8839" w:rsidR="006F13A1" w:rsidRDefault="00500E32" w:rsidP="00105B22">
      <w:pPr>
        <w:pStyle w:val="ListParagraph"/>
        <w:numPr>
          <w:ilvl w:val="0"/>
          <w:numId w:val="21"/>
        </w:numPr>
        <w:jc w:val="both"/>
        <w:rPr>
          <w:rFonts w:ascii="Verdana" w:hAnsi="Verdana"/>
          <w:color w:val="000000" w:themeColor="text1"/>
          <w:sz w:val="22"/>
          <w:szCs w:val="22"/>
        </w:rPr>
      </w:pPr>
      <w:del w:id="136" w:author="Linda Davies" w:date="2026-10-23T12:54:00Z" w16du:dateUtc="2026-10-23T11:54:00Z">
        <w:r w:rsidDel="00563D7D">
          <w:rPr>
            <w:rFonts w:ascii="Verdana" w:hAnsi="Verdana"/>
            <w:color w:val="000000" w:themeColor="text1"/>
            <w:sz w:val="22"/>
            <w:szCs w:val="22"/>
          </w:rPr>
          <w:delText xml:space="preserve">Use available information to influence </w:delText>
        </w:r>
        <w:r w:rsidR="00506516" w:rsidDel="00563D7D">
          <w:rPr>
            <w:rFonts w:ascii="Verdana" w:hAnsi="Verdana"/>
            <w:color w:val="000000" w:themeColor="text1"/>
            <w:sz w:val="22"/>
            <w:szCs w:val="22"/>
          </w:rPr>
          <w:delText>prescribers</w:delText>
        </w:r>
        <w:r w:rsidDel="00563D7D">
          <w:rPr>
            <w:rFonts w:ascii="Verdana" w:hAnsi="Verdana"/>
            <w:color w:val="000000" w:themeColor="text1"/>
            <w:sz w:val="22"/>
            <w:szCs w:val="22"/>
          </w:rPr>
          <w:delText xml:space="preserve">. </w:delText>
        </w:r>
      </w:del>
      <w:r>
        <w:rPr>
          <w:rFonts w:ascii="Verdana" w:hAnsi="Verdana"/>
          <w:color w:val="000000" w:themeColor="text1"/>
          <w:sz w:val="22"/>
          <w:szCs w:val="22"/>
        </w:rPr>
        <w:t xml:space="preserve">Keep up-to </w:t>
      </w:r>
      <w:del w:id="137" w:author="Linda Davies" w:date="2026-10-23T12:54:00Z" w16du:dateUtc="2026-10-23T11:54:00Z">
        <w:r w:rsidDel="00563D7D">
          <w:rPr>
            <w:rFonts w:ascii="Verdana" w:hAnsi="Verdana"/>
            <w:color w:val="000000" w:themeColor="text1"/>
            <w:sz w:val="22"/>
            <w:szCs w:val="22"/>
          </w:rPr>
          <w:delText xml:space="preserve">date </w:delText>
        </w:r>
        <w:r w:rsidR="006F13A1" w:rsidRPr="00500E32" w:rsidDel="00563D7D">
          <w:rPr>
            <w:rFonts w:ascii="Verdana" w:hAnsi="Verdana"/>
            <w:color w:val="000000" w:themeColor="text1"/>
            <w:sz w:val="22"/>
            <w:szCs w:val="22"/>
          </w:rPr>
          <w:delText xml:space="preserve"> </w:delText>
        </w:r>
        <w:r w:rsidDel="00563D7D">
          <w:rPr>
            <w:rFonts w:ascii="Verdana" w:hAnsi="Verdana"/>
            <w:color w:val="000000" w:themeColor="text1"/>
            <w:sz w:val="22"/>
            <w:szCs w:val="22"/>
          </w:rPr>
          <w:delText>with</w:delText>
        </w:r>
      </w:del>
      <w:ins w:id="138" w:author="Linda Davies" w:date="2026-10-23T12:54:00Z" w16du:dateUtc="2026-10-23T11:54:00Z">
        <w:r w:rsidR="00563D7D">
          <w:rPr>
            <w:rFonts w:ascii="Verdana" w:hAnsi="Verdana"/>
            <w:color w:val="000000" w:themeColor="text1"/>
            <w:sz w:val="22"/>
            <w:szCs w:val="22"/>
          </w:rPr>
          <w:t xml:space="preserve">date </w:t>
        </w:r>
        <w:r w:rsidR="00563D7D" w:rsidRPr="00500E32">
          <w:rPr>
            <w:rFonts w:ascii="Verdana" w:hAnsi="Verdana"/>
            <w:color w:val="000000" w:themeColor="text1"/>
            <w:sz w:val="22"/>
            <w:szCs w:val="22"/>
          </w:rPr>
          <w:t>with</w:t>
        </w:r>
      </w:ins>
      <w:r>
        <w:rPr>
          <w:rFonts w:ascii="Verdana" w:hAnsi="Verdana"/>
          <w:color w:val="000000" w:themeColor="text1"/>
          <w:sz w:val="22"/>
          <w:szCs w:val="22"/>
        </w:rPr>
        <w:t xml:space="preserve"> prescription protocols </w:t>
      </w:r>
      <w:r w:rsidR="00506516">
        <w:rPr>
          <w:rFonts w:ascii="Verdana" w:hAnsi="Verdana"/>
          <w:color w:val="000000" w:themeColor="text1"/>
          <w:sz w:val="22"/>
          <w:szCs w:val="22"/>
        </w:rPr>
        <w:t xml:space="preserve">and legislation at a local and national level and openly relate and discuss this with all members of the clinical team </w:t>
      </w:r>
    </w:p>
    <w:p w14:paraId="333620B5" w14:textId="77777777" w:rsidR="00506516" w:rsidRPr="00506516" w:rsidRDefault="00506516" w:rsidP="00506516">
      <w:pPr>
        <w:pStyle w:val="ListParagraph"/>
        <w:rPr>
          <w:rFonts w:ascii="Verdana" w:hAnsi="Verdana"/>
          <w:color w:val="000000" w:themeColor="text1"/>
          <w:sz w:val="22"/>
          <w:szCs w:val="22"/>
        </w:rPr>
      </w:pPr>
    </w:p>
    <w:p w14:paraId="3E919E50" w14:textId="77777777" w:rsidR="00506516" w:rsidRDefault="00506516" w:rsidP="00105B22">
      <w:pPr>
        <w:pStyle w:val="ListParagraph"/>
        <w:numPr>
          <w:ilvl w:val="0"/>
          <w:numId w:val="21"/>
        </w:numPr>
        <w:jc w:val="both"/>
        <w:rPr>
          <w:rFonts w:ascii="Verdana" w:hAnsi="Verdana"/>
          <w:color w:val="000000" w:themeColor="text1"/>
          <w:sz w:val="22"/>
          <w:szCs w:val="22"/>
        </w:rPr>
      </w:pPr>
      <w:r>
        <w:rPr>
          <w:rFonts w:ascii="Verdana" w:hAnsi="Verdana"/>
          <w:color w:val="000000" w:themeColor="text1"/>
          <w:sz w:val="22"/>
          <w:szCs w:val="22"/>
        </w:rPr>
        <w:t xml:space="preserve">Adapt and respond quickly to new </w:t>
      </w:r>
      <w:proofErr w:type="gramStart"/>
      <w:r>
        <w:rPr>
          <w:rFonts w:ascii="Verdana" w:hAnsi="Verdana"/>
          <w:color w:val="000000" w:themeColor="text1"/>
          <w:sz w:val="22"/>
          <w:szCs w:val="22"/>
        </w:rPr>
        <w:t>evidence based</w:t>
      </w:r>
      <w:proofErr w:type="gramEnd"/>
      <w:r>
        <w:rPr>
          <w:rFonts w:ascii="Verdana" w:hAnsi="Verdana"/>
          <w:color w:val="000000" w:themeColor="text1"/>
          <w:sz w:val="22"/>
          <w:szCs w:val="22"/>
        </w:rPr>
        <w:t xml:space="preserve"> information with it becomes accredited and available </w:t>
      </w:r>
    </w:p>
    <w:p w14:paraId="737345BE" w14:textId="77777777" w:rsidR="00506516" w:rsidRPr="00506516" w:rsidRDefault="00506516" w:rsidP="00506516">
      <w:pPr>
        <w:pStyle w:val="ListParagraph"/>
        <w:rPr>
          <w:rFonts w:ascii="Verdana" w:hAnsi="Verdana"/>
          <w:color w:val="000000" w:themeColor="text1"/>
          <w:sz w:val="22"/>
          <w:szCs w:val="22"/>
        </w:rPr>
      </w:pPr>
    </w:p>
    <w:p w14:paraId="28476C55" w14:textId="47F7B98F" w:rsidR="00506516" w:rsidRPr="00D479A0" w:rsidRDefault="00563D7D" w:rsidP="00D479A0">
      <w:pPr>
        <w:pStyle w:val="ListParagraph"/>
        <w:numPr>
          <w:ilvl w:val="0"/>
          <w:numId w:val="21"/>
        </w:numPr>
        <w:jc w:val="both"/>
        <w:rPr>
          <w:rFonts w:ascii="Verdana" w:hAnsi="Verdana"/>
          <w:color w:val="000000" w:themeColor="text1"/>
          <w:sz w:val="22"/>
          <w:szCs w:val="22"/>
        </w:rPr>
      </w:pPr>
      <w:ins w:id="139" w:author="Linda Davies" w:date="2026-10-23T12:54:00Z" w16du:dateUtc="2026-10-23T11:54:00Z">
        <w:r>
          <w:rPr>
            <w:rFonts w:ascii="Verdana" w:hAnsi="Verdana"/>
            <w:color w:val="000000" w:themeColor="text1"/>
            <w:sz w:val="22"/>
            <w:szCs w:val="22"/>
          </w:rPr>
          <w:t>When on site p</w:t>
        </w:r>
      </w:ins>
      <w:del w:id="140" w:author="Linda Davies" w:date="2026-10-23T12:54:00Z" w16du:dateUtc="2026-10-23T11:54:00Z">
        <w:r w:rsidR="00506516" w:rsidDel="00563D7D">
          <w:rPr>
            <w:rFonts w:ascii="Verdana" w:hAnsi="Verdana"/>
            <w:color w:val="000000" w:themeColor="text1"/>
            <w:sz w:val="22"/>
            <w:szCs w:val="22"/>
          </w:rPr>
          <w:delText>P</w:delText>
        </w:r>
      </w:del>
      <w:r w:rsidR="00506516">
        <w:rPr>
          <w:rFonts w:ascii="Verdana" w:hAnsi="Verdana"/>
          <w:color w:val="000000" w:themeColor="text1"/>
          <w:sz w:val="22"/>
          <w:szCs w:val="22"/>
        </w:rPr>
        <w:t xml:space="preserve">artake in </w:t>
      </w:r>
      <w:ins w:id="141" w:author="Linda Davies" w:date="2026-10-23T12:54:00Z" w16du:dateUtc="2026-10-23T11:54:00Z">
        <w:r>
          <w:rPr>
            <w:rFonts w:ascii="Verdana" w:hAnsi="Verdana"/>
            <w:color w:val="000000" w:themeColor="text1"/>
            <w:sz w:val="22"/>
            <w:szCs w:val="22"/>
          </w:rPr>
          <w:t xml:space="preserve">any </w:t>
        </w:r>
      </w:ins>
      <w:del w:id="142" w:author="Linda Davies" w:date="2026-10-23T12:54:00Z" w16du:dateUtc="2026-10-23T11:54:00Z">
        <w:r w:rsidR="00506516" w:rsidDel="00563D7D">
          <w:rPr>
            <w:rFonts w:ascii="Verdana" w:hAnsi="Verdana"/>
            <w:color w:val="000000" w:themeColor="text1"/>
            <w:sz w:val="22"/>
            <w:szCs w:val="22"/>
          </w:rPr>
          <w:delText xml:space="preserve">the </w:delText>
        </w:r>
      </w:del>
      <w:r w:rsidR="00506516">
        <w:rPr>
          <w:rFonts w:ascii="Verdana" w:hAnsi="Verdana"/>
          <w:color w:val="000000" w:themeColor="text1"/>
          <w:sz w:val="22"/>
          <w:szCs w:val="22"/>
        </w:rPr>
        <w:t>quarterly antimicrobial stewardship CCG meetings</w:t>
      </w:r>
      <w:r w:rsidR="00DE1FED">
        <w:rPr>
          <w:rFonts w:ascii="Verdana" w:hAnsi="Verdana"/>
          <w:color w:val="000000" w:themeColor="text1"/>
          <w:sz w:val="22"/>
          <w:szCs w:val="22"/>
        </w:rPr>
        <w:t xml:space="preserve"> and VTE meetings to share knowledge and</w:t>
      </w:r>
      <w:r w:rsidR="00506516">
        <w:rPr>
          <w:rFonts w:ascii="Verdana" w:hAnsi="Verdana"/>
          <w:color w:val="000000" w:themeColor="text1"/>
          <w:sz w:val="22"/>
          <w:szCs w:val="22"/>
        </w:rPr>
        <w:t xml:space="preserve"> to deliver an effective service locally  </w:t>
      </w:r>
    </w:p>
    <w:p w14:paraId="5713B858" w14:textId="77777777" w:rsidR="00527B9C" w:rsidRPr="00527B9C" w:rsidRDefault="00527B9C" w:rsidP="00527B9C">
      <w:pPr>
        <w:pStyle w:val="ListParagraph"/>
        <w:rPr>
          <w:rFonts w:ascii="Verdana" w:hAnsi="Verdana"/>
          <w:color w:val="000000" w:themeColor="text1"/>
          <w:sz w:val="22"/>
          <w:szCs w:val="22"/>
        </w:rPr>
      </w:pPr>
    </w:p>
    <w:p w14:paraId="2A93DC0A" w14:textId="77777777" w:rsidR="00527B9C" w:rsidRDefault="00527B9C" w:rsidP="00105B22">
      <w:pPr>
        <w:pStyle w:val="ListParagraph"/>
        <w:numPr>
          <w:ilvl w:val="0"/>
          <w:numId w:val="21"/>
        </w:numPr>
        <w:jc w:val="both"/>
        <w:rPr>
          <w:rFonts w:ascii="Verdana" w:hAnsi="Verdana"/>
          <w:color w:val="000000" w:themeColor="text1"/>
          <w:sz w:val="22"/>
          <w:szCs w:val="22"/>
        </w:rPr>
      </w:pPr>
      <w:r>
        <w:rPr>
          <w:rFonts w:ascii="Verdana" w:hAnsi="Verdana"/>
          <w:color w:val="000000" w:themeColor="text1"/>
          <w:sz w:val="22"/>
          <w:szCs w:val="22"/>
        </w:rPr>
        <w:t xml:space="preserve">Use experience and clinical judgement to assist in problem solving and troubleshooting within the pharmacy department </w:t>
      </w:r>
    </w:p>
    <w:p w14:paraId="056D3DD5" w14:textId="77777777" w:rsidR="00527B9C" w:rsidRPr="00527B9C" w:rsidRDefault="00527B9C" w:rsidP="00527B9C">
      <w:pPr>
        <w:pStyle w:val="ListParagraph"/>
        <w:rPr>
          <w:rFonts w:ascii="Verdana" w:hAnsi="Verdana"/>
          <w:color w:val="000000" w:themeColor="text1"/>
          <w:sz w:val="22"/>
          <w:szCs w:val="22"/>
        </w:rPr>
      </w:pPr>
    </w:p>
    <w:p w14:paraId="4AE9D1D2" w14:textId="77777777" w:rsidR="00527B9C" w:rsidRDefault="00527B9C" w:rsidP="00527B9C">
      <w:pPr>
        <w:pStyle w:val="ListParagraph"/>
        <w:numPr>
          <w:ilvl w:val="0"/>
          <w:numId w:val="21"/>
        </w:numPr>
        <w:jc w:val="both"/>
        <w:rPr>
          <w:rFonts w:ascii="Verdana" w:hAnsi="Verdana"/>
          <w:color w:val="000000" w:themeColor="text1"/>
          <w:sz w:val="22"/>
          <w:szCs w:val="22"/>
        </w:rPr>
      </w:pPr>
      <w:r>
        <w:rPr>
          <w:rFonts w:ascii="Verdana" w:hAnsi="Verdana"/>
          <w:color w:val="000000" w:themeColor="text1"/>
          <w:sz w:val="22"/>
          <w:szCs w:val="22"/>
        </w:rPr>
        <w:t>Contribute to the planning, co-</w:t>
      </w:r>
      <w:r w:rsidRPr="00527B9C">
        <w:rPr>
          <w:rFonts w:ascii="Verdana" w:hAnsi="Verdana"/>
          <w:color w:val="000000" w:themeColor="text1"/>
          <w:sz w:val="22"/>
          <w:szCs w:val="22"/>
        </w:rPr>
        <w:t xml:space="preserve">ordination and delivery of pharmacy services and lead by example and act as a role model for bank and locum pharmacists. </w:t>
      </w:r>
    </w:p>
    <w:p w14:paraId="07233D09" w14:textId="77777777" w:rsidR="00527B9C" w:rsidRPr="00527B9C" w:rsidRDefault="00527B9C" w:rsidP="00527B9C">
      <w:pPr>
        <w:pStyle w:val="ListParagraph"/>
        <w:rPr>
          <w:rFonts w:ascii="Verdana" w:hAnsi="Verdana"/>
          <w:color w:val="000000" w:themeColor="text1"/>
          <w:sz w:val="22"/>
          <w:szCs w:val="22"/>
        </w:rPr>
      </w:pPr>
    </w:p>
    <w:p w14:paraId="6DE92A47" w14:textId="77777777" w:rsidR="00527B9C" w:rsidRDefault="00527B9C" w:rsidP="00527B9C">
      <w:pPr>
        <w:pStyle w:val="ListParagraph"/>
        <w:numPr>
          <w:ilvl w:val="0"/>
          <w:numId w:val="21"/>
        </w:numPr>
        <w:jc w:val="both"/>
        <w:rPr>
          <w:rFonts w:ascii="Verdana" w:hAnsi="Verdana"/>
          <w:color w:val="000000" w:themeColor="text1"/>
          <w:sz w:val="22"/>
          <w:szCs w:val="22"/>
        </w:rPr>
      </w:pPr>
      <w:r>
        <w:rPr>
          <w:rFonts w:ascii="Verdana" w:hAnsi="Verdana"/>
          <w:color w:val="000000" w:themeColor="text1"/>
          <w:sz w:val="22"/>
          <w:szCs w:val="22"/>
        </w:rPr>
        <w:t xml:space="preserve">Contribute to and help implement the pharmacy clinical governance plans </w:t>
      </w:r>
    </w:p>
    <w:p w14:paraId="2507E5D9" w14:textId="77777777" w:rsidR="00527B9C" w:rsidRPr="00527B9C" w:rsidRDefault="00527B9C" w:rsidP="00527B9C">
      <w:pPr>
        <w:pStyle w:val="ListParagraph"/>
        <w:rPr>
          <w:rFonts w:ascii="Verdana" w:hAnsi="Verdana"/>
          <w:color w:val="000000" w:themeColor="text1"/>
          <w:sz w:val="22"/>
          <w:szCs w:val="22"/>
        </w:rPr>
      </w:pPr>
    </w:p>
    <w:p w14:paraId="3B0979A5" w14:textId="77777777" w:rsidR="00527B9C" w:rsidRDefault="00527B9C" w:rsidP="00527B9C">
      <w:pPr>
        <w:pStyle w:val="ListParagraph"/>
        <w:numPr>
          <w:ilvl w:val="0"/>
          <w:numId w:val="21"/>
        </w:numPr>
        <w:jc w:val="both"/>
        <w:rPr>
          <w:rFonts w:ascii="Verdana" w:hAnsi="Verdana"/>
          <w:color w:val="000000" w:themeColor="text1"/>
          <w:sz w:val="22"/>
          <w:szCs w:val="22"/>
        </w:rPr>
      </w:pPr>
      <w:r>
        <w:rPr>
          <w:rFonts w:ascii="Verdana" w:hAnsi="Verdana"/>
          <w:color w:val="000000" w:themeColor="text1"/>
          <w:sz w:val="22"/>
          <w:szCs w:val="22"/>
        </w:rPr>
        <w:t xml:space="preserve">Actively promote the clinical pharmacy service and share achievements locally </w:t>
      </w:r>
    </w:p>
    <w:p w14:paraId="758C712D" w14:textId="77777777" w:rsidR="00D479A0" w:rsidRPr="00D479A0" w:rsidRDefault="00D479A0" w:rsidP="00D479A0">
      <w:pPr>
        <w:pStyle w:val="ListParagraph"/>
        <w:rPr>
          <w:rFonts w:ascii="Verdana" w:hAnsi="Verdana"/>
          <w:color w:val="000000" w:themeColor="text1"/>
          <w:sz w:val="22"/>
          <w:szCs w:val="22"/>
        </w:rPr>
      </w:pPr>
    </w:p>
    <w:p w14:paraId="27DEBB11" w14:textId="77777777" w:rsidR="00D479A0" w:rsidRPr="00D479A0" w:rsidRDefault="00D479A0" w:rsidP="00D479A0">
      <w:pPr>
        <w:jc w:val="both"/>
        <w:rPr>
          <w:rFonts w:ascii="Verdana" w:hAnsi="Verdana"/>
          <w:i/>
          <w:color w:val="000000" w:themeColor="text1"/>
        </w:rPr>
      </w:pPr>
      <w:r w:rsidRPr="00D479A0">
        <w:rPr>
          <w:rFonts w:ascii="Verdana" w:hAnsi="Verdana"/>
          <w:i/>
          <w:color w:val="000000" w:themeColor="text1"/>
        </w:rPr>
        <w:lastRenderedPageBreak/>
        <w:t xml:space="preserve">Education, Training &amp; Development </w:t>
      </w:r>
    </w:p>
    <w:p w14:paraId="26BB4E6C" w14:textId="77777777" w:rsidR="00105B22" w:rsidRDefault="00105B22" w:rsidP="00527B9C">
      <w:pPr>
        <w:jc w:val="both"/>
        <w:rPr>
          <w:rFonts w:ascii="Verdana" w:hAnsi="Verdana"/>
          <w:color w:val="000000" w:themeColor="text1"/>
          <w:sz w:val="22"/>
          <w:szCs w:val="22"/>
        </w:rPr>
      </w:pPr>
    </w:p>
    <w:p w14:paraId="7ABC5781" w14:textId="438F7ABF" w:rsidR="00D479A0" w:rsidRDefault="00D479A0" w:rsidP="00D479A0">
      <w:pPr>
        <w:pStyle w:val="ListParagraph"/>
        <w:numPr>
          <w:ilvl w:val="0"/>
          <w:numId w:val="22"/>
        </w:numPr>
        <w:jc w:val="both"/>
        <w:rPr>
          <w:rFonts w:ascii="Verdana" w:hAnsi="Verdana"/>
          <w:color w:val="000000" w:themeColor="text1"/>
          <w:sz w:val="22"/>
          <w:szCs w:val="22"/>
        </w:rPr>
      </w:pPr>
      <w:r w:rsidRPr="00D479A0">
        <w:rPr>
          <w:rFonts w:ascii="Verdana" w:hAnsi="Verdana"/>
          <w:color w:val="000000" w:themeColor="text1"/>
          <w:sz w:val="22"/>
          <w:szCs w:val="22"/>
        </w:rPr>
        <w:t xml:space="preserve">Deliver </w:t>
      </w:r>
      <w:ins w:id="143" w:author="Linda Davies" w:date="2026-10-23T12:55:00Z" w16du:dateUtc="2026-10-23T11:55:00Z">
        <w:r w:rsidR="00563D7D">
          <w:rPr>
            <w:rFonts w:ascii="Verdana" w:hAnsi="Verdana"/>
            <w:color w:val="000000" w:themeColor="text1"/>
            <w:sz w:val="22"/>
            <w:szCs w:val="22"/>
          </w:rPr>
          <w:t xml:space="preserve">ad hoc </w:t>
        </w:r>
      </w:ins>
      <w:del w:id="144" w:author="Linda Davies" w:date="2026-10-23T12:55:00Z" w16du:dateUtc="2026-10-23T11:55:00Z">
        <w:r w:rsidRPr="00D479A0" w:rsidDel="00563D7D">
          <w:rPr>
            <w:rFonts w:ascii="Verdana" w:hAnsi="Verdana"/>
            <w:color w:val="000000" w:themeColor="text1"/>
            <w:sz w:val="22"/>
            <w:szCs w:val="22"/>
          </w:rPr>
          <w:delText xml:space="preserve">monthly </w:delText>
        </w:r>
      </w:del>
      <w:r w:rsidRPr="00D479A0">
        <w:rPr>
          <w:rFonts w:ascii="Verdana" w:hAnsi="Verdana"/>
          <w:color w:val="000000" w:themeColor="text1"/>
          <w:sz w:val="22"/>
          <w:szCs w:val="22"/>
        </w:rPr>
        <w:t>medicines management training to clinical staff</w:t>
      </w:r>
      <w:r>
        <w:rPr>
          <w:rFonts w:ascii="Verdana" w:hAnsi="Verdana"/>
          <w:color w:val="000000" w:themeColor="text1"/>
          <w:sz w:val="22"/>
          <w:szCs w:val="22"/>
        </w:rPr>
        <w:t xml:space="preserve"> </w:t>
      </w:r>
      <w:del w:id="145" w:author="Linda Davies" w:date="2026-10-23T12:55:00Z" w16du:dateUtc="2026-10-23T11:55:00Z">
        <w:r w:rsidDel="00563D7D">
          <w:rPr>
            <w:rFonts w:ascii="Verdana" w:hAnsi="Verdana"/>
            <w:color w:val="000000" w:themeColor="text1"/>
            <w:sz w:val="22"/>
            <w:szCs w:val="22"/>
          </w:rPr>
          <w:delText xml:space="preserve">and chair </w:delText>
        </w:r>
        <w:r w:rsidRPr="00D479A0" w:rsidDel="00563D7D">
          <w:rPr>
            <w:rFonts w:ascii="Verdana" w:hAnsi="Verdana"/>
            <w:color w:val="000000" w:themeColor="text1"/>
            <w:sz w:val="22"/>
            <w:szCs w:val="22"/>
          </w:rPr>
          <w:delText xml:space="preserve"> quarterly meeting</w:delText>
        </w:r>
      </w:del>
    </w:p>
    <w:p w14:paraId="2675DAA3" w14:textId="77777777" w:rsidR="00D479A0" w:rsidRDefault="00D479A0" w:rsidP="00D479A0">
      <w:pPr>
        <w:ind w:left="360"/>
        <w:jc w:val="both"/>
        <w:rPr>
          <w:rFonts w:ascii="Verdana" w:hAnsi="Verdana"/>
          <w:color w:val="000000" w:themeColor="text1"/>
          <w:sz w:val="22"/>
          <w:szCs w:val="22"/>
        </w:rPr>
      </w:pPr>
    </w:p>
    <w:p w14:paraId="125172EA" w14:textId="47A4092A" w:rsidR="00D479A0" w:rsidRPr="00D479A0" w:rsidRDefault="00D479A0" w:rsidP="00D479A0">
      <w:pPr>
        <w:pStyle w:val="ListParagraph"/>
        <w:numPr>
          <w:ilvl w:val="0"/>
          <w:numId w:val="22"/>
        </w:numPr>
        <w:jc w:val="both"/>
        <w:rPr>
          <w:rFonts w:ascii="Verdana" w:hAnsi="Verdana"/>
          <w:color w:val="000000" w:themeColor="text1"/>
          <w:sz w:val="22"/>
          <w:szCs w:val="22"/>
        </w:rPr>
      </w:pPr>
      <w:r>
        <w:rPr>
          <w:rFonts w:ascii="Verdana" w:hAnsi="Verdana"/>
          <w:color w:val="000000" w:themeColor="text1"/>
          <w:sz w:val="22"/>
          <w:szCs w:val="22"/>
        </w:rPr>
        <w:t xml:space="preserve">Identify </w:t>
      </w:r>
      <w:ins w:id="146" w:author="Linda Davies" w:date="2026-10-23T12:55:00Z" w16du:dateUtc="2026-10-23T11:55:00Z">
        <w:r w:rsidR="00563D7D">
          <w:rPr>
            <w:rFonts w:ascii="Verdana" w:hAnsi="Verdana"/>
            <w:color w:val="000000" w:themeColor="text1"/>
            <w:sz w:val="22"/>
            <w:szCs w:val="22"/>
          </w:rPr>
          <w:t xml:space="preserve">any </w:t>
        </w:r>
      </w:ins>
      <w:r>
        <w:rPr>
          <w:rFonts w:ascii="Verdana" w:hAnsi="Verdana"/>
          <w:color w:val="000000" w:themeColor="text1"/>
          <w:sz w:val="22"/>
          <w:szCs w:val="22"/>
        </w:rPr>
        <w:t xml:space="preserve">pharmacy related training needs, and </w:t>
      </w:r>
      <w:ins w:id="147" w:author="Linda Davies" w:date="2026-10-23T12:55:00Z" w16du:dateUtc="2026-10-23T11:55:00Z">
        <w:r w:rsidR="00563D7D">
          <w:rPr>
            <w:rFonts w:ascii="Verdana" w:hAnsi="Verdana"/>
            <w:color w:val="000000" w:themeColor="text1"/>
            <w:sz w:val="22"/>
            <w:szCs w:val="22"/>
          </w:rPr>
          <w:t>flag to the site lead pharmacist</w:t>
        </w:r>
      </w:ins>
      <w:del w:id="148" w:author="Linda Davies" w:date="2026-10-23T12:55:00Z" w16du:dateUtc="2026-10-23T11:55:00Z">
        <w:r w:rsidDel="00563D7D">
          <w:rPr>
            <w:rFonts w:ascii="Verdana" w:hAnsi="Verdana"/>
            <w:color w:val="000000" w:themeColor="text1"/>
            <w:sz w:val="22"/>
            <w:szCs w:val="22"/>
          </w:rPr>
          <w:delText xml:space="preserve">implement programmes locally </w:delText>
        </w:r>
      </w:del>
    </w:p>
    <w:p w14:paraId="59B22A5C" w14:textId="77777777" w:rsidR="00D479A0" w:rsidRDefault="00D479A0" w:rsidP="00D479A0">
      <w:pPr>
        <w:jc w:val="both"/>
        <w:rPr>
          <w:rFonts w:ascii="Verdana" w:hAnsi="Verdana"/>
          <w:color w:val="000000" w:themeColor="text1"/>
          <w:sz w:val="22"/>
          <w:szCs w:val="22"/>
        </w:rPr>
      </w:pPr>
    </w:p>
    <w:p w14:paraId="231003D5" w14:textId="77777777" w:rsidR="00D479A0" w:rsidRDefault="00D479A0" w:rsidP="00D479A0">
      <w:pPr>
        <w:pStyle w:val="ListParagraph"/>
        <w:numPr>
          <w:ilvl w:val="0"/>
          <w:numId w:val="22"/>
        </w:numPr>
        <w:jc w:val="both"/>
        <w:rPr>
          <w:rFonts w:ascii="Verdana" w:hAnsi="Verdana"/>
          <w:color w:val="000000" w:themeColor="text1"/>
          <w:sz w:val="22"/>
          <w:szCs w:val="22"/>
        </w:rPr>
      </w:pPr>
      <w:r>
        <w:rPr>
          <w:rFonts w:ascii="Verdana" w:hAnsi="Verdana"/>
          <w:color w:val="000000" w:themeColor="text1"/>
          <w:sz w:val="22"/>
          <w:szCs w:val="22"/>
        </w:rPr>
        <w:t xml:space="preserve">Complete and maintain all statutory and mandatory training required </w:t>
      </w:r>
    </w:p>
    <w:p w14:paraId="386FD83F" w14:textId="77777777" w:rsidR="00D479A0" w:rsidRPr="00D479A0" w:rsidRDefault="00D479A0" w:rsidP="00D479A0">
      <w:pPr>
        <w:pStyle w:val="ListParagraph"/>
        <w:rPr>
          <w:rFonts w:ascii="Verdana" w:hAnsi="Verdana"/>
          <w:color w:val="000000" w:themeColor="text1"/>
          <w:sz w:val="22"/>
          <w:szCs w:val="22"/>
        </w:rPr>
      </w:pPr>
    </w:p>
    <w:p w14:paraId="35C7C8DF" w14:textId="77777777" w:rsidR="00D479A0" w:rsidRDefault="00D479A0" w:rsidP="00D479A0">
      <w:pPr>
        <w:pStyle w:val="ListParagraph"/>
        <w:numPr>
          <w:ilvl w:val="0"/>
          <w:numId w:val="22"/>
        </w:numPr>
        <w:jc w:val="both"/>
        <w:rPr>
          <w:rFonts w:ascii="Verdana" w:hAnsi="Verdana"/>
          <w:color w:val="000000" w:themeColor="text1"/>
          <w:sz w:val="22"/>
          <w:szCs w:val="22"/>
        </w:rPr>
      </w:pPr>
      <w:r>
        <w:rPr>
          <w:rFonts w:ascii="Verdana" w:hAnsi="Verdana"/>
          <w:color w:val="000000" w:themeColor="text1"/>
          <w:sz w:val="22"/>
          <w:szCs w:val="22"/>
        </w:rPr>
        <w:t>Participate in the annual appraisal process</w:t>
      </w:r>
    </w:p>
    <w:p w14:paraId="4C71E0A3" w14:textId="77777777" w:rsidR="00D479A0" w:rsidRPr="00D479A0" w:rsidRDefault="00D479A0" w:rsidP="00D479A0">
      <w:pPr>
        <w:pStyle w:val="ListParagraph"/>
        <w:rPr>
          <w:rFonts w:ascii="Verdana" w:hAnsi="Verdana"/>
          <w:color w:val="000000" w:themeColor="text1"/>
          <w:sz w:val="22"/>
          <w:szCs w:val="22"/>
        </w:rPr>
      </w:pPr>
    </w:p>
    <w:p w14:paraId="47C3ADF2" w14:textId="77777777" w:rsidR="00D479A0" w:rsidRDefault="00D479A0" w:rsidP="00D479A0">
      <w:pPr>
        <w:pStyle w:val="ListParagraph"/>
        <w:numPr>
          <w:ilvl w:val="0"/>
          <w:numId w:val="22"/>
        </w:numPr>
        <w:jc w:val="both"/>
        <w:rPr>
          <w:rFonts w:ascii="Verdana" w:hAnsi="Verdana"/>
          <w:color w:val="000000" w:themeColor="text1"/>
          <w:sz w:val="22"/>
          <w:szCs w:val="22"/>
        </w:rPr>
      </w:pPr>
      <w:r>
        <w:rPr>
          <w:rFonts w:ascii="Verdana" w:hAnsi="Verdana"/>
          <w:color w:val="000000" w:themeColor="text1"/>
          <w:sz w:val="22"/>
          <w:szCs w:val="22"/>
        </w:rPr>
        <w:t xml:space="preserve">Maintain clinical expertise and develop </w:t>
      </w:r>
      <w:proofErr w:type="gramStart"/>
      <w:r>
        <w:rPr>
          <w:rFonts w:ascii="Verdana" w:hAnsi="Verdana"/>
          <w:color w:val="000000" w:themeColor="text1"/>
          <w:sz w:val="22"/>
          <w:szCs w:val="22"/>
        </w:rPr>
        <w:t>particular areas</w:t>
      </w:r>
      <w:proofErr w:type="gramEnd"/>
      <w:r>
        <w:rPr>
          <w:rFonts w:ascii="Verdana" w:hAnsi="Verdana"/>
          <w:color w:val="000000" w:themeColor="text1"/>
          <w:sz w:val="22"/>
          <w:szCs w:val="22"/>
        </w:rPr>
        <w:t xml:space="preserve"> of interest as appropriate </w:t>
      </w:r>
    </w:p>
    <w:p w14:paraId="38F509DC" w14:textId="77777777" w:rsidR="00D479A0" w:rsidRPr="00D479A0" w:rsidRDefault="00D479A0" w:rsidP="00D479A0">
      <w:pPr>
        <w:pStyle w:val="ListParagraph"/>
        <w:rPr>
          <w:rFonts w:ascii="Verdana" w:hAnsi="Verdana"/>
          <w:color w:val="000000" w:themeColor="text1"/>
          <w:sz w:val="22"/>
          <w:szCs w:val="22"/>
        </w:rPr>
      </w:pPr>
    </w:p>
    <w:p w14:paraId="2B881ACF" w14:textId="77777777" w:rsidR="00527B9C" w:rsidRDefault="00D479A0" w:rsidP="00D479A0">
      <w:pPr>
        <w:pStyle w:val="ListParagraph"/>
        <w:numPr>
          <w:ilvl w:val="0"/>
          <w:numId w:val="22"/>
        </w:numPr>
        <w:jc w:val="both"/>
        <w:rPr>
          <w:rFonts w:ascii="Verdana" w:hAnsi="Verdana"/>
          <w:color w:val="000000" w:themeColor="text1"/>
          <w:sz w:val="22"/>
          <w:szCs w:val="22"/>
        </w:rPr>
      </w:pPr>
      <w:r>
        <w:rPr>
          <w:rFonts w:ascii="Verdana" w:hAnsi="Verdana"/>
          <w:color w:val="000000" w:themeColor="text1"/>
          <w:sz w:val="22"/>
          <w:szCs w:val="22"/>
        </w:rPr>
        <w:t xml:space="preserve">Be aware of developments within own area of practice </w:t>
      </w:r>
      <w:r w:rsidRPr="00D479A0">
        <w:rPr>
          <w:rFonts w:ascii="Verdana" w:hAnsi="Verdana"/>
          <w:color w:val="000000" w:themeColor="text1"/>
          <w:sz w:val="22"/>
          <w:szCs w:val="22"/>
        </w:rPr>
        <w:t xml:space="preserve">  </w:t>
      </w:r>
    </w:p>
    <w:p w14:paraId="1F794188" w14:textId="77777777" w:rsidR="00D479A0" w:rsidRPr="00D479A0" w:rsidRDefault="00D479A0" w:rsidP="00D479A0">
      <w:pPr>
        <w:pStyle w:val="ListParagraph"/>
        <w:rPr>
          <w:rFonts w:ascii="Verdana" w:hAnsi="Verdana"/>
          <w:color w:val="000000" w:themeColor="text1"/>
          <w:sz w:val="22"/>
          <w:szCs w:val="22"/>
        </w:rPr>
      </w:pPr>
    </w:p>
    <w:p w14:paraId="09D3B914" w14:textId="77777777" w:rsidR="00D479A0" w:rsidRDefault="00D479A0" w:rsidP="00D479A0">
      <w:pPr>
        <w:jc w:val="both"/>
        <w:rPr>
          <w:rFonts w:ascii="Verdana" w:hAnsi="Verdana"/>
          <w:i/>
          <w:color w:val="000000" w:themeColor="text1"/>
        </w:rPr>
      </w:pPr>
      <w:r w:rsidRPr="00D479A0">
        <w:rPr>
          <w:rFonts w:ascii="Verdana" w:hAnsi="Verdana"/>
          <w:i/>
          <w:color w:val="000000" w:themeColor="text1"/>
        </w:rPr>
        <w:t xml:space="preserve">Research and Evaluation </w:t>
      </w:r>
    </w:p>
    <w:p w14:paraId="1A6FF05C" w14:textId="77777777" w:rsidR="00D479A0" w:rsidRDefault="00D479A0" w:rsidP="00D479A0">
      <w:pPr>
        <w:jc w:val="both"/>
        <w:rPr>
          <w:rFonts w:ascii="Verdana" w:hAnsi="Verdana"/>
          <w:i/>
          <w:color w:val="000000" w:themeColor="text1"/>
        </w:rPr>
      </w:pPr>
    </w:p>
    <w:p w14:paraId="5364C6D2" w14:textId="77777777" w:rsidR="00D479A0" w:rsidRDefault="00AB6B9B" w:rsidP="00D479A0">
      <w:pPr>
        <w:pStyle w:val="ListParagraph"/>
        <w:numPr>
          <w:ilvl w:val="0"/>
          <w:numId w:val="23"/>
        </w:numPr>
        <w:jc w:val="both"/>
        <w:rPr>
          <w:rFonts w:ascii="Verdana" w:hAnsi="Verdana"/>
          <w:color w:val="000000" w:themeColor="text1"/>
          <w:sz w:val="22"/>
          <w:szCs w:val="22"/>
        </w:rPr>
      </w:pPr>
      <w:r w:rsidRPr="00AB6B9B">
        <w:rPr>
          <w:rFonts w:ascii="Verdana" w:hAnsi="Verdana"/>
          <w:color w:val="000000" w:themeColor="text1"/>
          <w:sz w:val="22"/>
          <w:szCs w:val="22"/>
        </w:rPr>
        <w:t xml:space="preserve">Participate in the completion of </w:t>
      </w:r>
      <w:r w:rsidR="00D479A0" w:rsidRPr="00AB6B9B">
        <w:rPr>
          <w:rFonts w:ascii="Verdana" w:hAnsi="Verdana"/>
          <w:color w:val="000000" w:themeColor="text1"/>
          <w:sz w:val="22"/>
          <w:szCs w:val="22"/>
        </w:rPr>
        <w:t>audits to comply with practice plus group</w:t>
      </w:r>
      <w:r w:rsidRPr="00AB6B9B">
        <w:rPr>
          <w:rFonts w:ascii="Verdana" w:hAnsi="Verdana"/>
          <w:color w:val="000000" w:themeColor="text1"/>
          <w:sz w:val="22"/>
          <w:szCs w:val="22"/>
        </w:rPr>
        <w:t xml:space="preserve"> governance requirements</w:t>
      </w:r>
    </w:p>
    <w:p w14:paraId="5C2C587A" w14:textId="77777777" w:rsidR="00AB6B9B" w:rsidRDefault="00AB6B9B" w:rsidP="00AB6B9B">
      <w:pPr>
        <w:jc w:val="both"/>
        <w:rPr>
          <w:rFonts w:ascii="Verdana" w:hAnsi="Verdana"/>
          <w:color w:val="000000" w:themeColor="text1"/>
          <w:sz w:val="22"/>
          <w:szCs w:val="22"/>
        </w:rPr>
      </w:pPr>
    </w:p>
    <w:p w14:paraId="2C4B39A1" w14:textId="77777777" w:rsidR="00AB6B9B" w:rsidRDefault="00AB6B9B" w:rsidP="00AB6B9B">
      <w:pPr>
        <w:jc w:val="both"/>
        <w:rPr>
          <w:rFonts w:ascii="Verdana" w:hAnsi="Verdana"/>
          <w:i/>
          <w:color w:val="000000" w:themeColor="text1"/>
        </w:rPr>
      </w:pPr>
      <w:r w:rsidRPr="00AB6B9B">
        <w:rPr>
          <w:rFonts w:ascii="Verdana" w:hAnsi="Verdana"/>
          <w:i/>
          <w:color w:val="000000" w:themeColor="text1"/>
        </w:rPr>
        <w:t>Environment</w:t>
      </w:r>
    </w:p>
    <w:p w14:paraId="5CEEB240" w14:textId="77777777" w:rsidR="00AB6B9B" w:rsidRDefault="00AB6B9B" w:rsidP="00AB6B9B">
      <w:pPr>
        <w:jc w:val="both"/>
        <w:rPr>
          <w:rFonts w:ascii="Verdana" w:hAnsi="Verdana"/>
          <w:i/>
          <w:color w:val="000000" w:themeColor="text1"/>
        </w:rPr>
      </w:pPr>
    </w:p>
    <w:p w14:paraId="4C391625" w14:textId="77777777" w:rsidR="00AB6B9B" w:rsidRPr="00696F12" w:rsidRDefault="00696F12" w:rsidP="00AB6B9B">
      <w:pPr>
        <w:pStyle w:val="ListParagraph"/>
        <w:numPr>
          <w:ilvl w:val="0"/>
          <w:numId w:val="24"/>
        </w:numPr>
        <w:jc w:val="both"/>
        <w:rPr>
          <w:rFonts w:ascii="Verdana" w:hAnsi="Verdana"/>
          <w:color w:val="000000" w:themeColor="text1"/>
          <w:sz w:val="22"/>
          <w:szCs w:val="22"/>
        </w:rPr>
      </w:pPr>
      <w:r>
        <w:rPr>
          <w:rFonts w:ascii="Verdana" w:hAnsi="Verdana"/>
          <w:color w:val="000000" w:themeColor="text1"/>
          <w:sz w:val="22"/>
          <w:szCs w:val="22"/>
        </w:rPr>
        <w:t xml:space="preserve">High level of concentration, precision and accuracy </w:t>
      </w:r>
    </w:p>
    <w:p w14:paraId="45135B90" w14:textId="77777777" w:rsidR="00AB6B9B" w:rsidRPr="00696F12" w:rsidRDefault="00AB6B9B" w:rsidP="00AB6B9B">
      <w:pPr>
        <w:ind w:left="360"/>
        <w:jc w:val="both"/>
        <w:rPr>
          <w:rFonts w:ascii="Verdana" w:hAnsi="Verdana"/>
          <w:color w:val="000000" w:themeColor="text1"/>
          <w:sz w:val="22"/>
          <w:szCs w:val="22"/>
        </w:rPr>
      </w:pPr>
    </w:p>
    <w:p w14:paraId="12AC8027" w14:textId="77777777" w:rsidR="00AB6B9B" w:rsidRDefault="00AB6B9B" w:rsidP="00AB6B9B">
      <w:pPr>
        <w:pStyle w:val="ListParagraph"/>
        <w:numPr>
          <w:ilvl w:val="0"/>
          <w:numId w:val="24"/>
        </w:numPr>
        <w:jc w:val="both"/>
        <w:rPr>
          <w:ins w:id="149" w:author="Andrew Mikhail" w:date="2022-07-08T14:18:00Z"/>
          <w:rFonts w:ascii="Verdana" w:hAnsi="Verdana"/>
          <w:color w:val="000000" w:themeColor="text1"/>
          <w:sz w:val="22"/>
          <w:szCs w:val="22"/>
        </w:rPr>
      </w:pPr>
      <w:r w:rsidRPr="00696F12">
        <w:rPr>
          <w:rFonts w:ascii="Verdana" w:hAnsi="Verdana"/>
          <w:color w:val="000000" w:themeColor="text1"/>
          <w:sz w:val="22"/>
          <w:szCs w:val="22"/>
        </w:rPr>
        <w:t xml:space="preserve">Standing for prolonged periods, lifting and handling of equipment </w:t>
      </w:r>
      <w:r w:rsidR="00696F12" w:rsidRPr="00696F12">
        <w:rPr>
          <w:rFonts w:ascii="Verdana" w:hAnsi="Verdana"/>
          <w:color w:val="000000" w:themeColor="text1"/>
          <w:sz w:val="22"/>
          <w:szCs w:val="22"/>
        </w:rPr>
        <w:t xml:space="preserve">and moving between departments </w:t>
      </w:r>
    </w:p>
    <w:p w14:paraId="7EBD0DAA" w14:textId="77777777" w:rsidR="00E432D2" w:rsidRPr="00E432D2" w:rsidRDefault="00E432D2">
      <w:pPr>
        <w:pStyle w:val="ListParagraph"/>
        <w:rPr>
          <w:ins w:id="150" w:author="Andrew Mikhail" w:date="2022-07-08T14:18:00Z"/>
          <w:rFonts w:ascii="Verdana" w:hAnsi="Verdana"/>
          <w:color w:val="000000" w:themeColor="text1"/>
          <w:sz w:val="22"/>
          <w:szCs w:val="22"/>
          <w:rPrChange w:id="151" w:author="Andrew Mikhail" w:date="2022-07-08T14:18:00Z">
            <w:rPr>
              <w:ins w:id="152" w:author="Andrew Mikhail" w:date="2022-07-08T14:18:00Z"/>
            </w:rPr>
          </w:rPrChange>
        </w:rPr>
        <w:pPrChange w:id="153" w:author="Andrew Mikhail" w:date="2022-07-08T14:18:00Z">
          <w:pPr>
            <w:pStyle w:val="ListParagraph"/>
            <w:numPr>
              <w:numId w:val="24"/>
            </w:numPr>
            <w:ind w:hanging="360"/>
            <w:jc w:val="both"/>
          </w:pPr>
        </w:pPrChange>
      </w:pPr>
    </w:p>
    <w:p w14:paraId="35C2271F" w14:textId="55D44D66" w:rsidR="00E432D2" w:rsidRPr="00E432D2" w:rsidRDefault="00E432D2" w:rsidP="00E432D2">
      <w:pPr>
        <w:pStyle w:val="ListParagraph"/>
        <w:numPr>
          <w:ilvl w:val="0"/>
          <w:numId w:val="24"/>
        </w:numPr>
        <w:rPr>
          <w:ins w:id="154" w:author="Andrew Mikhail" w:date="2022-07-08T14:19:00Z"/>
          <w:rFonts w:ascii="Verdana" w:hAnsi="Verdana"/>
          <w:color w:val="000000" w:themeColor="text1"/>
          <w:sz w:val="22"/>
          <w:szCs w:val="22"/>
        </w:rPr>
      </w:pPr>
      <w:ins w:id="155" w:author="Andrew Mikhail" w:date="2022-07-08T14:19:00Z">
        <w:r w:rsidRPr="00E432D2">
          <w:rPr>
            <w:rFonts w:ascii="Verdana" w:hAnsi="Verdana"/>
            <w:color w:val="000000" w:themeColor="text1"/>
            <w:sz w:val="22"/>
            <w:szCs w:val="22"/>
          </w:rPr>
          <w:t>Work flexibly in line with hours of operation. Subject to review, there is no provision of out of hours or on-call ph</w:t>
        </w:r>
        <w:r>
          <w:rPr>
            <w:rFonts w:ascii="Verdana" w:hAnsi="Verdana"/>
            <w:color w:val="000000" w:themeColor="text1"/>
            <w:sz w:val="22"/>
            <w:szCs w:val="22"/>
          </w:rPr>
          <w:t>armacy service. However, due to operational</w:t>
        </w:r>
      </w:ins>
      <w:ins w:id="156" w:author="Andrew Mikhail" w:date="2022-07-08T14:20:00Z">
        <w:r>
          <w:rPr>
            <w:rFonts w:ascii="Verdana" w:hAnsi="Verdana"/>
            <w:color w:val="000000" w:themeColor="text1"/>
            <w:sz w:val="22"/>
            <w:szCs w:val="22"/>
          </w:rPr>
          <w:t xml:space="preserve"> </w:t>
        </w:r>
        <w:del w:id="157" w:author="Sarah Melder" w:date="2026-10-23T14:36:00Z" w16du:dateUtc="2026-10-23T13:36:00Z">
          <w:r w:rsidDel="00DC0746">
            <w:rPr>
              <w:rFonts w:ascii="Verdana" w:hAnsi="Verdana"/>
              <w:color w:val="000000" w:themeColor="text1"/>
              <w:sz w:val="22"/>
              <w:szCs w:val="22"/>
            </w:rPr>
            <w:delText>pressures</w:delText>
          </w:r>
        </w:del>
      </w:ins>
      <w:ins w:id="158" w:author="Andrew Mikhail" w:date="2022-07-08T14:19:00Z">
        <w:del w:id="159" w:author="Sarah Melder" w:date="2026-10-23T14:36:00Z" w16du:dateUtc="2026-10-23T13:36:00Z">
          <w:r w:rsidDel="00DC0746">
            <w:rPr>
              <w:rFonts w:ascii="Verdana" w:hAnsi="Verdana"/>
              <w:color w:val="000000" w:themeColor="text1"/>
              <w:sz w:val="22"/>
              <w:szCs w:val="22"/>
            </w:rPr>
            <w:delText xml:space="preserve"> </w:delText>
          </w:r>
          <w:r w:rsidRPr="00E432D2" w:rsidDel="00DC0746">
            <w:rPr>
              <w:rFonts w:ascii="Verdana" w:hAnsi="Verdana"/>
              <w:color w:val="000000" w:themeColor="text1"/>
              <w:sz w:val="22"/>
              <w:szCs w:val="22"/>
            </w:rPr>
            <w:delText xml:space="preserve"> a</w:delText>
          </w:r>
        </w:del>
      </w:ins>
      <w:ins w:id="160" w:author="Sarah Melder" w:date="2026-10-23T14:36:00Z" w16du:dateUtc="2026-10-23T13:36:00Z">
        <w:r w:rsidR="00DC0746">
          <w:rPr>
            <w:rFonts w:ascii="Verdana" w:hAnsi="Verdana"/>
            <w:color w:val="000000" w:themeColor="text1"/>
            <w:sz w:val="22"/>
            <w:szCs w:val="22"/>
          </w:rPr>
          <w:t xml:space="preserve">pressures </w:t>
        </w:r>
        <w:r w:rsidR="00DC0746" w:rsidRPr="00E432D2">
          <w:rPr>
            <w:rFonts w:ascii="Verdana" w:hAnsi="Verdana"/>
            <w:color w:val="000000" w:themeColor="text1"/>
            <w:sz w:val="22"/>
            <w:szCs w:val="22"/>
          </w:rPr>
          <w:t>a</w:t>
        </w:r>
      </w:ins>
      <w:ins w:id="161" w:author="Andrew Mikhail" w:date="2022-07-08T14:19:00Z">
        <w:r w:rsidRPr="00E432D2">
          <w:rPr>
            <w:rFonts w:ascii="Verdana" w:hAnsi="Verdana"/>
            <w:color w:val="000000" w:themeColor="text1"/>
            <w:sz w:val="22"/>
            <w:szCs w:val="22"/>
          </w:rPr>
          <w:t xml:space="preserve"> potential for </w:t>
        </w:r>
        <w:proofErr w:type="spellStart"/>
        <w:r w:rsidRPr="00E432D2">
          <w:rPr>
            <w:rFonts w:ascii="Verdana" w:hAnsi="Verdana"/>
            <w:color w:val="000000" w:themeColor="text1"/>
            <w:sz w:val="22"/>
            <w:szCs w:val="22"/>
          </w:rPr>
          <w:t>adhoc</w:t>
        </w:r>
        <w:proofErr w:type="spellEnd"/>
        <w:r w:rsidRPr="00E432D2">
          <w:rPr>
            <w:rFonts w:ascii="Verdana" w:hAnsi="Verdana"/>
            <w:color w:val="000000" w:themeColor="text1"/>
            <w:sz w:val="22"/>
            <w:szCs w:val="22"/>
          </w:rPr>
          <w:t xml:space="preserve"> weeke</w:t>
        </w:r>
        <w:r>
          <w:rPr>
            <w:rFonts w:ascii="Verdana" w:hAnsi="Verdana"/>
            <w:color w:val="000000" w:themeColor="text1"/>
            <w:sz w:val="22"/>
            <w:szCs w:val="22"/>
          </w:rPr>
          <w:t>nd/out of hours commitments might</w:t>
        </w:r>
        <w:r w:rsidRPr="00E432D2">
          <w:rPr>
            <w:rFonts w:ascii="Verdana" w:hAnsi="Verdana"/>
            <w:color w:val="000000" w:themeColor="text1"/>
            <w:sz w:val="22"/>
            <w:szCs w:val="22"/>
          </w:rPr>
          <w:t xml:space="preserve"> arise</w:t>
        </w:r>
      </w:ins>
    </w:p>
    <w:p w14:paraId="7463AD8B" w14:textId="77777777" w:rsidR="00E432D2" w:rsidRPr="00696F12" w:rsidRDefault="00E432D2">
      <w:pPr>
        <w:pStyle w:val="ListParagraph"/>
        <w:jc w:val="both"/>
        <w:rPr>
          <w:rFonts w:ascii="Verdana" w:hAnsi="Verdana"/>
          <w:color w:val="000000" w:themeColor="text1"/>
          <w:sz w:val="22"/>
          <w:szCs w:val="22"/>
        </w:rPr>
        <w:pPrChange w:id="162" w:author="Linda Davies" w:date="2026-10-23T12:55:00Z" w16du:dateUtc="2026-10-23T11:55:00Z">
          <w:pPr>
            <w:pStyle w:val="ListParagraph"/>
            <w:numPr>
              <w:numId w:val="24"/>
            </w:numPr>
            <w:ind w:hanging="360"/>
            <w:jc w:val="both"/>
          </w:pPr>
        </w:pPrChange>
      </w:pPr>
    </w:p>
    <w:p w14:paraId="2F05B32B" w14:textId="7F38D11B" w:rsidR="00AB6B9B" w:rsidRPr="00696F12" w:rsidDel="00DC0746" w:rsidRDefault="00AB6B9B" w:rsidP="00696F12">
      <w:pPr>
        <w:jc w:val="both"/>
        <w:rPr>
          <w:del w:id="163" w:author="Sarah Melder" w:date="2026-10-23T14:36:00Z" w16du:dateUtc="2026-10-23T13:36:00Z"/>
          <w:rFonts w:ascii="Verdana" w:hAnsi="Verdana"/>
          <w:color w:val="000000" w:themeColor="text1"/>
        </w:rPr>
      </w:pPr>
    </w:p>
    <w:p w14:paraId="08B75443" w14:textId="6B039FDC" w:rsidR="007D0B84" w:rsidRPr="007D0B84" w:rsidDel="00DC0746" w:rsidRDefault="007D0B84" w:rsidP="007D0B84">
      <w:pPr>
        <w:jc w:val="both"/>
        <w:rPr>
          <w:del w:id="164" w:author="Sarah Melder" w:date="2026-10-23T14:36:00Z" w16du:dateUtc="2026-10-23T13:36:00Z"/>
          <w:rFonts w:ascii="Verdana" w:hAnsi="Verdana"/>
          <w:color w:val="000000" w:themeColor="text1"/>
          <w:sz w:val="22"/>
          <w:szCs w:val="22"/>
        </w:rPr>
      </w:pPr>
    </w:p>
    <w:p w14:paraId="7C28476F" w14:textId="77777777" w:rsidR="001C2EBF" w:rsidRPr="00CE3F99" w:rsidRDefault="00CE3F99" w:rsidP="001C2EBF">
      <w:pPr>
        <w:jc w:val="both"/>
        <w:rPr>
          <w:rFonts w:ascii="Verdana" w:hAnsi="Verdana"/>
          <w:b/>
          <w:color w:val="000000" w:themeColor="text1"/>
          <w:spacing w:val="-2"/>
        </w:rPr>
      </w:pPr>
      <w:r w:rsidRPr="00CE3F99">
        <w:rPr>
          <w:rFonts w:ascii="Verdana" w:hAnsi="Verdana"/>
          <w:b/>
          <w:color w:val="000000" w:themeColor="text1"/>
          <w:spacing w:val="-2"/>
        </w:rPr>
        <w:t xml:space="preserve">Person specification </w:t>
      </w:r>
    </w:p>
    <w:p w14:paraId="304956E6" w14:textId="77777777" w:rsidR="001C2EBF" w:rsidRPr="00403D2B" w:rsidRDefault="001C2EBF" w:rsidP="001C2EBF">
      <w:pPr>
        <w:tabs>
          <w:tab w:val="left" w:pos="-720"/>
          <w:tab w:val="right" w:pos="851"/>
          <w:tab w:val="left" w:pos="1134"/>
        </w:tabs>
        <w:suppressAutoHyphens/>
        <w:jc w:val="both"/>
        <w:rPr>
          <w:rFonts w:ascii="Verdana" w:hAnsi="Verdana"/>
          <w:b/>
          <w:color w:val="000000" w:themeColor="text1"/>
          <w:spacing w:val="-2"/>
        </w:rPr>
      </w:pPr>
    </w:p>
    <w:p w14:paraId="08978CDA" w14:textId="77777777" w:rsidR="001C2EBF" w:rsidRPr="00CE3F99" w:rsidRDefault="001C2EBF" w:rsidP="001C2EBF">
      <w:pPr>
        <w:jc w:val="both"/>
        <w:rPr>
          <w:rFonts w:ascii="Verdana" w:hAnsi="Verdana"/>
          <w:i/>
          <w:color w:val="000000" w:themeColor="text1"/>
        </w:rPr>
      </w:pPr>
      <w:r w:rsidRPr="00CE3F99">
        <w:rPr>
          <w:rFonts w:ascii="Verdana" w:hAnsi="Verdana"/>
          <w:i/>
          <w:color w:val="000000" w:themeColor="text1"/>
        </w:rPr>
        <w:t>Qualifications and Training</w:t>
      </w:r>
    </w:p>
    <w:p w14:paraId="39032BC3" w14:textId="77777777" w:rsidR="001C2EBF" w:rsidRDefault="001C2EBF" w:rsidP="001C2EBF">
      <w:pPr>
        <w:jc w:val="both"/>
        <w:rPr>
          <w:rFonts w:ascii="Verdana" w:hAnsi="Verdana"/>
          <w:i/>
          <w:color w:val="000000" w:themeColor="text1"/>
        </w:rPr>
      </w:pPr>
    </w:p>
    <w:p w14:paraId="49B2A3E4" w14:textId="77777777" w:rsidR="00CE3F99" w:rsidRDefault="00CE3F99" w:rsidP="001C2EBF">
      <w:pPr>
        <w:jc w:val="both"/>
        <w:rPr>
          <w:rFonts w:ascii="Verdana" w:hAnsi="Verdana"/>
          <w:i/>
          <w:color w:val="000000" w:themeColor="text1"/>
        </w:rPr>
      </w:pPr>
      <w:r>
        <w:rPr>
          <w:rFonts w:ascii="Verdana" w:hAnsi="Verdana"/>
          <w:i/>
          <w:color w:val="000000" w:themeColor="text1"/>
        </w:rPr>
        <w:t xml:space="preserve">Essential </w:t>
      </w:r>
    </w:p>
    <w:p w14:paraId="654649AD" w14:textId="77777777" w:rsidR="00CE3F99" w:rsidRPr="00403D2B" w:rsidRDefault="00CE3F99" w:rsidP="001C2EBF">
      <w:pPr>
        <w:jc w:val="both"/>
        <w:rPr>
          <w:rFonts w:ascii="Verdana" w:hAnsi="Verdana"/>
          <w:i/>
          <w:color w:val="000000" w:themeColor="text1"/>
        </w:rPr>
      </w:pPr>
    </w:p>
    <w:p w14:paraId="5485689C" w14:textId="433AD83A" w:rsidR="001C2EBF" w:rsidRPr="008A3FC9" w:rsidDel="00563D7D" w:rsidRDefault="00CE3F99" w:rsidP="00DC0746">
      <w:pPr>
        <w:numPr>
          <w:ilvl w:val="0"/>
          <w:numId w:val="17"/>
        </w:numPr>
        <w:rPr>
          <w:del w:id="165" w:author="Linda Davies" w:date="2026-10-23T12:56:00Z" w16du:dateUtc="2026-10-23T11:56:00Z"/>
          <w:rFonts w:ascii="Verdana" w:hAnsi="Verdana"/>
          <w:color w:val="000000" w:themeColor="text1"/>
          <w:sz w:val="22"/>
          <w:szCs w:val="22"/>
        </w:rPr>
        <w:pPrChange w:id="166" w:author="Sarah Melder" w:date="2026-10-23T14:36:00Z" w16du:dateUtc="2026-10-23T13:36:00Z">
          <w:pPr>
            <w:numPr>
              <w:numId w:val="17"/>
            </w:numPr>
            <w:ind w:left="720" w:hanging="360"/>
            <w:jc w:val="both"/>
          </w:pPr>
        </w:pPrChange>
      </w:pPr>
      <w:del w:id="167" w:author="Linda Davies" w:date="2026-10-23T12:56:00Z" w16du:dateUtc="2026-10-23T11:56:00Z">
        <w:r w:rsidRPr="008A3FC9" w:rsidDel="00563D7D">
          <w:rPr>
            <w:rFonts w:ascii="Verdana" w:hAnsi="Verdana"/>
            <w:color w:val="000000" w:themeColor="text1"/>
            <w:sz w:val="22"/>
            <w:szCs w:val="22"/>
          </w:rPr>
          <w:delText>Master’s degree level</w:delText>
        </w:r>
      </w:del>
      <w:ins w:id="168" w:author="Andrew Mikhail" w:date="2022-07-08T14:21:00Z">
        <w:del w:id="169" w:author="Linda Davies" w:date="2026-10-23T12:56:00Z" w16du:dateUtc="2026-10-23T11:56:00Z">
          <w:r w:rsidR="00E432D2" w:rsidDel="00563D7D">
            <w:rPr>
              <w:rFonts w:ascii="Verdana" w:hAnsi="Verdana"/>
              <w:color w:val="000000" w:themeColor="text1"/>
              <w:sz w:val="22"/>
              <w:szCs w:val="22"/>
            </w:rPr>
            <w:delText xml:space="preserve"> in Pharm</w:delText>
          </w:r>
        </w:del>
      </w:ins>
      <w:ins w:id="170" w:author="Andrew Mikhail" w:date="2022-07-08T14:22:00Z">
        <w:del w:id="171" w:author="Linda Davies" w:date="2026-10-23T12:56:00Z" w16du:dateUtc="2026-10-23T11:56:00Z">
          <w:r w:rsidR="00E432D2" w:rsidDel="00563D7D">
            <w:rPr>
              <w:rFonts w:ascii="Verdana" w:hAnsi="Verdana"/>
              <w:color w:val="000000" w:themeColor="text1"/>
              <w:sz w:val="22"/>
              <w:szCs w:val="22"/>
            </w:rPr>
            <w:delText>a</w:delText>
          </w:r>
        </w:del>
      </w:ins>
      <w:ins w:id="172" w:author="Andrew Mikhail" w:date="2022-07-08T14:21:00Z">
        <w:del w:id="173" w:author="Linda Davies" w:date="2026-10-23T12:56:00Z" w16du:dateUtc="2026-10-23T11:56:00Z">
          <w:r w:rsidR="00E432D2" w:rsidDel="00563D7D">
            <w:rPr>
              <w:rFonts w:ascii="Verdana" w:hAnsi="Verdana"/>
              <w:color w:val="000000" w:themeColor="text1"/>
              <w:sz w:val="22"/>
              <w:szCs w:val="22"/>
            </w:rPr>
            <w:delText>cy</w:delText>
          </w:r>
        </w:del>
      </w:ins>
      <w:del w:id="174" w:author="Linda Davies" w:date="2026-10-23T12:56:00Z" w16du:dateUtc="2026-10-23T11:56:00Z">
        <w:r w:rsidRPr="008A3FC9" w:rsidDel="00563D7D">
          <w:rPr>
            <w:rFonts w:ascii="Verdana" w:hAnsi="Verdana"/>
            <w:color w:val="000000" w:themeColor="text1"/>
            <w:sz w:val="22"/>
            <w:szCs w:val="22"/>
          </w:rPr>
          <w:delText xml:space="preserve"> (MPharm or equivalent)</w:delText>
        </w:r>
      </w:del>
    </w:p>
    <w:p w14:paraId="1D0AFEB1" w14:textId="77777777" w:rsidR="00CE3F99" w:rsidDel="00E432D2" w:rsidRDefault="00E432D2" w:rsidP="00DC0746">
      <w:pPr>
        <w:numPr>
          <w:ilvl w:val="0"/>
          <w:numId w:val="17"/>
        </w:numPr>
        <w:rPr>
          <w:del w:id="175" w:author="Andrew Mikhail" w:date="2022-07-08T14:21:00Z"/>
          <w:rFonts w:ascii="Verdana" w:hAnsi="Verdana"/>
          <w:color w:val="000000" w:themeColor="text1"/>
          <w:sz w:val="22"/>
          <w:szCs w:val="22"/>
        </w:rPr>
        <w:pPrChange w:id="176" w:author="Sarah Melder" w:date="2026-10-23T14:36:00Z" w16du:dateUtc="2026-10-23T13:36:00Z">
          <w:pPr>
            <w:numPr>
              <w:numId w:val="17"/>
            </w:numPr>
            <w:ind w:left="720" w:hanging="360"/>
            <w:jc w:val="both"/>
          </w:pPr>
        </w:pPrChange>
      </w:pPr>
      <w:ins w:id="177" w:author="Andrew Mikhail" w:date="2022-07-08T14:21:00Z">
        <w:r w:rsidRPr="00E432D2">
          <w:rPr>
            <w:rFonts w:ascii="Verdana" w:hAnsi="Verdana"/>
            <w:color w:val="000000" w:themeColor="text1"/>
            <w:sz w:val="22"/>
            <w:szCs w:val="22"/>
          </w:rPr>
          <w:t>Registered with General Pharmaceutical Council (GPhC)</w:t>
        </w:r>
        <w:r w:rsidRPr="00E432D2">
          <w:rPr>
            <w:rFonts w:ascii="Verdana" w:hAnsi="Verdana"/>
            <w:color w:val="000000" w:themeColor="text1"/>
            <w:sz w:val="22"/>
            <w:szCs w:val="22"/>
          </w:rPr>
          <w:cr/>
        </w:r>
      </w:ins>
      <w:del w:id="178" w:author="Andrew Mikhail" w:date="2022-07-08T14:21:00Z">
        <w:r w:rsidR="00CE3F99" w:rsidRPr="00E432D2" w:rsidDel="00E432D2">
          <w:rPr>
            <w:rFonts w:ascii="Verdana" w:hAnsi="Verdana"/>
            <w:color w:val="000000" w:themeColor="text1"/>
            <w:sz w:val="22"/>
            <w:szCs w:val="22"/>
          </w:rPr>
          <w:delText>Member of GPhC</w:delText>
        </w:r>
      </w:del>
    </w:p>
    <w:p w14:paraId="49D993DB" w14:textId="26C35A68" w:rsidR="00E432D2" w:rsidRDefault="00E432D2" w:rsidP="00DC0746">
      <w:pPr>
        <w:numPr>
          <w:ilvl w:val="0"/>
          <w:numId w:val="17"/>
        </w:numPr>
        <w:rPr>
          <w:ins w:id="179" w:author="Andrew Mikhail" w:date="2022-07-08T14:31:00Z"/>
          <w:rFonts w:ascii="Verdana" w:hAnsi="Verdana"/>
          <w:color w:val="000000" w:themeColor="text1"/>
          <w:sz w:val="22"/>
          <w:szCs w:val="22"/>
        </w:rPr>
        <w:pPrChange w:id="180" w:author="Sarah Melder" w:date="2026-10-23T14:36:00Z" w16du:dateUtc="2026-10-23T13:36:00Z">
          <w:pPr>
            <w:numPr>
              <w:numId w:val="17"/>
            </w:numPr>
            <w:ind w:left="720" w:hanging="360"/>
            <w:jc w:val="both"/>
          </w:pPr>
        </w:pPrChange>
      </w:pPr>
      <w:ins w:id="181" w:author="Andrew Mikhail" w:date="2022-07-08T14:22:00Z">
        <w:r w:rsidRPr="00E432D2">
          <w:rPr>
            <w:rFonts w:ascii="Verdana" w:hAnsi="Verdana"/>
            <w:color w:val="000000" w:themeColor="text1"/>
            <w:sz w:val="22"/>
            <w:szCs w:val="22"/>
          </w:rPr>
          <w:t xml:space="preserve">Postgraduate Clinical Pharmacy </w:t>
        </w:r>
        <w:r>
          <w:rPr>
            <w:rFonts w:ascii="Verdana" w:hAnsi="Verdana"/>
            <w:color w:val="000000" w:themeColor="text1"/>
            <w:sz w:val="22"/>
            <w:szCs w:val="22"/>
          </w:rPr>
          <w:t xml:space="preserve">Certificate </w:t>
        </w:r>
        <w:del w:id="182" w:author="Linda Davies" w:date="2026-10-23T12:56:00Z" w16du:dateUtc="2026-10-23T11:56:00Z">
          <w:r w:rsidDel="00563D7D">
            <w:rPr>
              <w:rFonts w:ascii="Verdana" w:hAnsi="Verdana"/>
              <w:color w:val="000000" w:themeColor="text1"/>
              <w:sz w:val="22"/>
              <w:szCs w:val="22"/>
            </w:rPr>
            <w:delText>or</w:delText>
          </w:r>
          <w:r w:rsidRPr="00E432D2" w:rsidDel="00563D7D">
            <w:rPr>
              <w:rFonts w:ascii="Verdana" w:hAnsi="Verdana"/>
              <w:color w:val="000000" w:themeColor="text1"/>
              <w:sz w:val="22"/>
              <w:szCs w:val="22"/>
            </w:rPr>
            <w:delText xml:space="preserve"> </w:delText>
          </w:r>
        </w:del>
      </w:ins>
      <w:ins w:id="183" w:author="Andrew Mikhail" w:date="2022-07-08T14:26:00Z">
        <w:del w:id="184" w:author="Linda Davies" w:date="2026-10-23T12:56:00Z" w16du:dateUtc="2026-10-23T11:56:00Z">
          <w:r w:rsidDel="00563D7D">
            <w:rPr>
              <w:rFonts w:ascii="Verdana" w:hAnsi="Verdana"/>
              <w:color w:val="000000" w:themeColor="text1"/>
              <w:sz w:val="22"/>
              <w:szCs w:val="22"/>
            </w:rPr>
            <w:delText xml:space="preserve">willing to enrol in </w:delText>
          </w:r>
        </w:del>
      </w:ins>
      <w:ins w:id="185" w:author="Andrew Mikhail" w:date="2022-07-08T14:30:00Z">
        <w:del w:id="186" w:author="Linda Davies" w:date="2026-10-23T12:56:00Z" w16du:dateUtc="2026-10-23T11:56:00Z">
          <w:r w:rsidR="00487A2B" w:rsidDel="00563D7D">
            <w:rPr>
              <w:rFonts w:ascii="Verdana" w:hAnsi="Verdana"/>
              <w:color w:val="000000" w:themeColor="text1"/>
              <w:sz w:val="22"/>
              <w:szCs w:val="22"/>
            </w:rPr>
            <w:delText>a Postgraduate programme</w:delText>
          </w:r>
        </w:del>
      </w:ins>
    </w:p>
    <w:p w14:paraId="3B0A244E" w14:textId="04137861" w:rsidR="00487A2B" w:rsidRPr="00487A2B" w:rsidDel="00563D7D" w:rsidRDefault="00487A2B" w:rsidP="00487A2B">
      <w:pPr>
        <w:numPr>
          <w:ilvl w:val="0"/>
          <w:numId w:val="17"/>
        </w:numPr>
        <w:jc w:val="both"/>
        <w:rPr>
          <w:ins w:id="187" w:author="Andrew Mikhail" w:date="2022-07-08T14:31:00Z"/>
          <w:del w:id="188" w:author="Linda Davies" w:date="2026-10-23T12:56:00Z" w16du:dateUtc="2026-10-23T11:56:00Z"/>
          <w:rFonts w:ascii="Verdana" w:hAnsi="Verdana"/>
          <w:color w:val="000000" w:themeColor="text1"/>
          <w:sz w:val="22"/>
          <w:szCs w:val="22"/>
        </w:rPr>
      </w:pPr>
      <w:ins w:id="189" w:author="Andrew Mikhail" w:date="2022-07-08T14:31:00Z">
        <w:del w:id="190" w:author="Linda Davies" w:date="2026-10-23T12:56:00Z" w16du:dateUtc="2026-10-23T11:56:00Z">
          <w:r w:rsidRPr="00487A2B" w:rsidDel="00563D7D">
            <w:rPr>
              <w:rFonts w:ascii="Verdana" w:hAnsi="Verdana"/>
              <w:color w:val="000000" w:themeColor="text1"/>
              <w:sz w:val="22"/>
              <w:szCs w:val="22"/>
            </w:rPr>
            <w:delText xml:space="preserve">Commitment and evidence of professional updating and </w:delText>
          </w:r>
        </w:del>
      </w:ins>
    </w:p>
    <w:p w14:paraId="0F1FA5D2" w14:textId="5F3608C6" w:rsidR="00487A2B" w:rsidRPr="00487A2B" w:rsidDel="00563D7D" w:rsidRDefault="00487A2B" w:rsidP="00487A2B">
      <w:pPr>
        <w:numPr>
          <w:ilvl w:val="0"/>
          <w:numId w:val="17"/>
        </w:numPr>
        <w:jc w:val="both"/>
        <w:rPr>
          <w:ins w:id="191" w:author="Andrew Mikhail" w:date="2022-07-08T14:22:00Z"/>
          <w:del w:id="192" w:author="Linda Davies" w:date="2026-10-23T12:56:00Z" w16du:dateUtc="2026-10-23T11:56:00Z"/>
          <w:rFonts w:ascii="Verdana" w:hAnsi="Verdana"/>
          <w:color w:val="000000" w:themeColor="text1"/>
          <w:sz w:val="22"/>
          <w:szCs w:val="22"/>
        </w:rPr>
      </w:pPr>
      <w:ins w:id="193" w:author="Andrew Mikhail" w:date="2022-07-08T14:31:00Z">
        <w:del w:id="194" w:author="Linda Davies" w:date="2026-10-23T12:56:00Z" w16du:dateUtc="2026-10-23T11:56:00Z">
          <w:r w:rsidDel="00563D7D">
            <w:rPr>
              <w:rFonts w:ascii="Verdana" w:hAnsi="Verdana"/>
              <w:color w:val="000000" w:themeColor="text1"/>
              <w:sz w:val="22"/>
              <w:szCs w:val="22"/>
            </w:rPr>
            <w:delText xml:space="preserve">mandatory continuing </w:delText>
          </w:r>
          <w:r w:rsidRPr="00487A2B" w:rsidDel="00563D7D">
            <w:rPr>
              <w:rFonts w:ascii="Verdana" w:hAnsi="Verdana"/>
              <w:color w:val="000000" w:themeColor="text1"/>
              <w:sz w:val="22"/>
              <w:szCs w:val="22"/>
            </w:rPr>
            <w:delText>professional development portfolio</w:delText>
          </w:r>
        </w:del>
      </w:ins>
    </w:p>
    <w:p w14:paraId="4C2928D4" w14:textId="77777777" w:rsidR="00CE3F99" w:rsidRDefault="00CE3F99" w:rsidP="00CE3F99">
      <w:pPr>
        <w:jc w:val="both"/>
        <w:rPr>
          <w:rFonts w:ascii="Verdana" w:hAnsi="Verdana"/>
          <w:color w:val="000000" w:themeColor="text1"/>
        </w:rPr>
      </w:pPr>
    </w:p>
    <w:p w14:paraId="6210280D" w14:textId="77777777" w:rsidR="00CE3F99" w:rsidRPr="00CE3F99" w:rsidDel="00487A2B" w:rsidRDefault="00CE3F99" w:rsidP="00CE3F99">
      <w:pPr>
        <w:jc w:val="both"/>
        <w:rPr>
          <w:del w:id="195" w:author="Andrew Mikhail" w:date="2022-07-08T14:32:00Z"/>
          <w:rFonts w:ascii="Verdana" w:hAnsi="Verdana"/>
          <w:i/>
          <w:color w:val="000000" w:themeColor="text1"/>
        </w:rPr>
      </w:pPr>
      <w:r w:rsidRPr="00CE3F99">
        <w:rPr>
          <w:rFonts w:ascii="Verdana" w:hAnsi="Verdana"/>
          <w:i/>
          <w:color w:val="000000" w:themeColor="text1"/>
        </w:rPr>
        <w:t xml:space="preserve">Desirable </w:t>
      </w:r>
    </w:p>
    <w:p w14:paraId="20DD6F2A" w14:textId="77777777" w:rsidR="001C2EBF" w:rsidRPr="008A3FC9" w:rsidDel="00487A2B" w:rsidRDefault="001C2EBF">
      <w:pPr>
        <w:jc w:val="both"/>
        <w:rPr>
          <w:del w:id="196" w:author="Andrew Mikhail" w:date="2022-07-08T14:32:00Z"/>
          <w:rFonts w:ascii="Verdana" w:hAnsi="Verdana"/>
          <w:color w:val="000000" w:themeColor="text1"/>
          <w:sz w:val="22"/>
          <w:szCs w:val="22"/>
        </w:rPr>
        <w:pPrChange w:id="197" w:author="Andrew Mikhail" w:date="2022-07-08T14:32:00Z">
          <w:pPr>
            <w:numPr>
              <w:numId w:val="17"/>
            </w:numPr>
            <w:ind w:left="720" w:hanging="360"/>
            <w:jc w:val="both"/>
          </w:pPr>
        </w:pPrChange>
      </w:pPr>
      <w:del w:id="198" w:author="Andrew Mikhail" w:date="2022-07-08T14:32:00Z">
        <w:r w:rsidRPr="008A3FC9" w:rsidDel="00487A2B">
          <w:rPr>
            <w:rFonts w:ascii="Verdana" w:hAnsi="Verdana"/>
            <w:color w:val="000000" w:themeColor="text1"/>
            <w:sz w:val="22"/>
            <w:szCs w:val="22"/>
          </w:rPr>
          <w:delText xml:space="preserve">Post-graduate hospital Clinical Diploma </w:delText>
        </w:r>
      </w:del>
    </w:p>
    <w:p w14:paraId="69FE5C12" w14:textId="77777777" w:rsidR="00CE3F99" w:rsidRPr="00487A2B" w:rsidDel="00487A2B" w:rsidRDefault="00487A2B" w:rsidP="00487A2B">
      <w:pPr>
        <w:numPr>
          <w:ilvl w:val="0"/>
          <w:numId w:val="17"/>
        </w:numPr>
        <w:jc w:val="both"/>
        <w:rPr>
          <w:del w:id="199" w:author="Andrew Mikhail" w:date="2022-07-08T14:31:00Z"/>
          <w:rFonts w:ascii="Verdana" w:hAnsi="Verdana"/>
          <w:color w:val="000000" w:themeColor="text1"/>
          <w:sz w:val="22"/>
          <w:szCs w:val="22"/>
        </w:rPr>
      </w:pPr>
      <w:ins w:id="200" w:author="Andrew Mikhail" w:date="2022-07-08T14:31:00Z">
        <w:r w:rsidRPr="00487A2B">
          <w:rPr>
            <w:rFonts w:ascii="Verdana" w:hAnsi="Verdana"/>
            <w:color w:val="000000" w:themeColor="text1"/>
            <w:sz w:val="22"/>
            <w:szCs w:val="22"/>
          </w:rPr>
          <w:t xml:space="preserve">Independent Prescriber with </w:t>
        </w:r>
        <w:r>
          <w:rPr>
            <w:rFonts w:ascii="Verdana" w:hAnsi="Verdana"/>
            <w:color w:val="000000" w:themeColor="text1"/>
            <w:sz w:val="22"/>
            <w:szCs w:val="22"/>
          </w:rPr>
          <w:t xml:space="preserve">appropriate annotation on GPhC </w:t>
        </w:r>
        <w:proofErr w:type="gramStart"/>
        <w:r w:rsidRPr="00487A2B">
          <w:rPr>
            <w:rFonts w:ascii="Verdana" w:hAnsi="Verdana"/>
            <w:color w:val="000000" w:themeColor="text1"/>
            <w:sz w:val="22"/>
            <w:szCs w:val="22"/>
          </w:rPr>
          <w:t>register</w:t>
        </w:r>
      </w:ins>
      <w:proofErr w:type="gramEnd"/>
      <w:del w:id="201" w:author="Andrew Mikhail" w:date="2022-07-08T14:31:00Z">
        <w:r w:rsidR="00CE3F99" w:rsidRPr="00487A2B" w:rsidDel="00487A2B">
          <w:rPr>
            <w:rFonts w:ascii="Verdana" w:hAnsi="Verdana"/>
            <w:color w:val="000000" w:themeColor="text1"/>
            <w:sz w:val="22"/>
            <w:szCs w:val="22"/>
          </w:rPr>
          <w:delText xml:space="preserve">Independent prescriber </w:delText>
        </w:r>
      </w:del>
    </w:p>
    <w:p w14:paraId="5E1F191F" w14:textId="77777777" w:rsidR="00487A2B" w:rsidRDefault="001C2EBF" w:rsidP="001C2EBF">
      <w:pPr>
        <w:numPr>
          <w:ilvl w:val="0"/>
          <w:numId w:val="17"/>
        </w:numPr>
        <w:jc w:val="both"/>
        <w:rPr>
          <w:ins w:id="202" w:author="Andrew Mikhail" w:date="2022-07-08T14:32:00Z"/>
          <w:rFonts w:ascii="Verdana" w:hAnsi="Verdana"/>
          <w:color w:val="000000" w:themeColor="text1"/>
          <w:sz w:val="22"/>
          <w:szCs w:val="22"/>
        </w:rPr>
      </w:pPr>
      <w:del w:id="203" w:author="Andrew Mikhail" w:date="2022-07-08T14:32:00Z">
        <w:r w:rsidRPr="008A3FC9" w:rsidDel="00487A2B">
          <w:rPr>
            <w:rFonts w:ascii="Verdana" w:hAnsi="Verdana"/>
            <w:color w:val="000000" w:themeColor="text1"/>
            <w:sz w:val="22"/>
            <w:szCs w:val="22"/>
          </w:rPr>
          <w:delText>Up</w:delText>
        </w:r>
      </w:del>
      <w:ins w:id="204" w:author="Andrew Mikhail" w:date="2022-07-08T14:32:00Z">
        <w:r w:rsidR="00487A2B" w:rsidRPr="00487A2B">
          <w:t xml:space="preserve"> </w:t>
        </w:r>
        <w:r w:rsidR="00487A2B" w:rsidRPr="00487A2B">
          <w:rPr>
            <w:rFonts w:ascii="Verdana" w:hAnsi="Verdana"/>
            <w:color w:val="000000" w:themeColor="text1"/>
            <w:sz w:val="22"/>
            <w:szCs w:val="22"/>
          </w:rPr>
          <w:t xml:space="preserve">Member of the Royal Pharmaceutical Society Great Britain (RPSGB) and / or Faculty status </w:t>
        </w:r>
      </w:ins>
    </w:p>
    <w:p w14:paraId="6A139A64" w14:textId="374A6658" w:rsidR="001C2EBF" w:rsidRPr="008A3FC9" w:rsidDel="00563D7D" w:rsidRDefault="001C2EBF" w:rsidP="001C2EBF">
      <w:pPr>
        <w:numPr>
          <w:ilvl w:val="0"/>
          <w:numId w:val="17"/>
        </w:numPr>
        <w:jc w:val="both"/>
        <w:rPr>
          <w:del w:id="205" w:author="Linda Davies" w:date="2026-10-23T12:56:00Z" w16du:dateUtc="2026-10-23T11:56:00Z"/>
          <w:rFonts w:ascii="Verdana" w:hAnsi="Verdana"/>
          <w:color w:val="000000" w:themeColor="text1"/>
          <w:sz w:val="22"/>
          <w:szCs w:val="22"/>
        </w:rPr>
      </w:pPr>
      <w:del w:id="206" w:author="Linda Davies" w:date="2026-10-23T12:56:00Z" w16du:dateUtc="2026-10-23T11:56:00Z">
        <w:r w:rsidRPr="008A3FC9" w:rsidDel="00563D7D">
          <w:rPr>
            <w:rFonts w:ascii="Verdana" w:hAnsi="Verdana"/>
            <w:color w:val="000000" w:themeColor="text1"/>
            <w:sz w:val="22"/>
            <w:szCs w:val="22"/>
          </w:rPr>
          <w:delText xml:space="preserve"> to </w:delText>
        </w:r>
      </w:del>
      <w:ins w:id="207" w:author="Andrew Mikhail" w:date="2022-07-08T14:33:00Z">
        <w:del w:id="208" w:author="Linda Davies" w:date="2026-10-23T12:56:00Z" w16du:dateUtc="2026-10-23T11:56:00Z">
          <w:r w:rsidR="00487A2B" w:rsidDel="00563D7D">
            <w:rPr>
              <w:rFonts w:ascii="Verdana" w:hAnsi="Verdana"/>
              <w:color w:val="000000" w:themeColor="text1"/>
              <w:sz w:val="22"/>
              <w:szCs w:val="22"/>
            </w:rPr>
            <w:delText>M</w:delText>
          </w:r>
          <w:r w:rsidR="00487A2B" w:rsidRPr="00487A2B" w:rsidDel="00563D7D">
            <w:rPr>
              <w:rFonts w:ascii="Verdana" w:hAnsi="Verdana"/>
              <w:color w:val="000000" w:themeColor="text1"/>
              <w:sz w:val="22"/>
              <w:szCs w:val="22"/>
            </w:rPr>
            <w:delText>ember of United Kingdom Clinical Pharmacy Association and / or specialist group(s</w:delText>
          </w:r>
        </w:del>
      </w:ins>
      <w:del w:id="209" w:author="Linda Davies" w:date="2026-10-23T12:56:00Z" w16du:dateUtc="2026-10-23T11:56:00Z">
        <w:r w:rsidRPr="008A3FC9" w:rsidDel="00563D7D">
          <w:rPr>
            <w:rFonts w:ascii="Verdana" w:hAnsi="Verdana"/>
            <w:color w:val="000000" w:themeColor="text1"/>
            <w:sz w:val="22"/>
            <w:szCs w:val="22"/>
          </w:rPr>
          <w:delText xml:space="preserve">date CPD records </w:delText>
        </w:r>
      </w:del>
    </w:p>
    <w:p w14:paraId="0D16F042" w14:textId="77777777" w:rsidR="001C2EBF" w:rsidRPr="00403D2B" w:rsidRDefault="001C2EBF" w:rsidP="001C2EBF">
      <w:pPr>
        <w:jc w:val="both"/>
        <w:rPr>
          <w:rFonts w:ascii="Verdana" w:hAnsi="Verdana"/>
          <w:i/>
          <w:color w:val="000000" w:themeColor="text1"/>
        </w:rPr>
      </w:pPr>
    </w:p>
    <w:p w14:paraId="0CC2354C" w14:textId="77777777" w:rsidR="00DC0746" w:rsidRDefault="00DC0746" w:rsidP="001C2EBF">
      <w:pPr>
        <w:jc w:val="both"/>
        <w:rPr>
          <w:ins w:id="210" w:author="Sarah Melder" w:date="2026-10-23T14:36:00Z" w16du:dateUtc="2026-10-23T13:36:00Z"/>
          <w:rFonts w:ascii="Verdana" w:hAnsi="Verdana"/>
          <w:i/>
          <w:color w:val="000000" w:themeColor="text1"/>
        </w:rPr>
      </w:pPr>
    </w:p>
    <w:p w14:paraId="09001F09" w14:textId="77777777" w:rsidR="00DC0746" w:rsidRDefault="00DC0746" w:rsidP="001C2EBF">
      <w:pPr>
        <w:jc w:val="both"/>
        <w:rPr>
          <w:ins w:id="211" w:author="Sarah Melder" w:date="2026-10-23T14:36:00Z" w16du:dateUtc="2026-10-23T13:36:00Z"/>
          <w:rFonts w:ascii="Verdana" w:hAnsi="Verdana"/>
          <w:i/>
          <w:color w:val="000000" w:themeColor="text1"/>
        </w:rPr>
      </w:pPr>
    </w:p>
    <w:p w14:paraId="2389C66E" w14:textId="77777777" w:rsidR="00DC0746" w:rsidRDefault="00DC0746" w:rsidP="001C2EBF">
      <w:pPr>
        <w:jc w:val="both"/>
        <w:rPr>
          <w:ins w:id="212" w:author="Sarah Melder" w:date="2026-10-23T14:36:00Z" w16du:dateUtc="2026-10-23T13:36:00Z"/>
          <w:rFonts w:ascii="Verdana" w:hAnsi="Verdana"/>
          <w:i/>
          <w:color w:val="000000" w:themeColor="text1"/>
        </w:rPr>
      </w:pPr>
    </w:p>
    <w:p w14:paraId="440BC61B" w14:textId="714FF57E" w:rsidR="001C2EBF" w:rsidRPr="00CE3F99" w:rsidRDefault="001C2EBF" w:rsidP="001C2EBF">
      <w:pPr>
        <w:jc w:val="both"/>
        <w:rPr>
          <w:rFonts w:ascii="Verdana" w:hAnsi="Verdana"/>
          <w:i/>
          <w:color w:val="000000" w:themeColor="text1"/>
        </w:rPr>
      </w:pPr>
      <w:r w:rsidRPr="00CE3F99">
        <w:rPr>
          <w:rFonts w:ascii="Verdana" w:hAnsi="Verdana"/>
          <w:i/>
          <w:color w:val="000000" w:themeColor="text1"/>
        </w:rPr>
        <w:lastRenderedPageBreak/>
        <w:t>Experience</w:t>
      </w:r>
    </w:p>
    <w:p w14:paraId="12BBC125" w14:textId="77777777" w:rsidR="001C2EBF" w:rsidRPr="00403D2B" w:rsidRDefault="001C2EBF" w:rsidP="001C2EBF">
      <w:pPr>
        <w:jc w:val="both"/>
        <w:rPr>
          <w:rFonts w:ascii="Verdana" w:hAnsi="Verdana"/>
          <w:color w:val="000000" w:themeColor="text1"/>
        </w:rPr>
      </w:pPr>
    </w:p>
    <w:p w14:paraId="47ED58EB" w14:textId="77777777" w:rsidR="001C2EBF" w:rsidRPr="00403D2B" w:rsidRDefault="001C2EBF" w:rsidP="001C2EBF">
      <w:pPr>
        <w:jc w:val="both"/>
        <w:rPr>
          <w:rFonts w:ascii="Verdana" w:hAnsi="Verdana"/>
          <w:i/>
          <w:color w:val="000000" w:themeColor="text1"/>
        </w:rPr>
      </w:pPr>
      <w:r w:rsidRPr="00403D2B">
        <w:rPr>
          <w:rFonts w:ascii="Verdana" w:hAnsi="Verdana"/>
          <w:i/>
          <w:color w:val="000000" w:themeColor="text1"/>
        </w:rPr>
        <w:t>Essential</w:t>
      </w:r>
    </w:p>
    <w:p w14:paraId="77791D37" w14:textId="573B16D8" w:rsidR="001C2EBF" w:rsidRPr="008A3FC9" w:rsidDel="00487A2B" w:rsidRDefault="00487A2B" w:rsidP="001C2EBF">
      <w:pPr>
        <w:numPr>
          <w:ilvl w:val="0"/>
          <w:numId w:val="17"/>
        </w:numPr>
        <w:jc w:val="both"/>
        <w:rPr>
          <w:del w:id="213" w:author="Andrew Mikhail" w:date="2022-07-08T14:33:00Z"/>
          <w:rFonts w:ascii="Verdana" w:hAnsi="Verdana"/>
          <w:color w:val="000000" w:themeColor="text1"/>
          <w:sz w:val="22"/>
          <w:szCs w:val="22"/>
        </w:rPr>
      </w:pPr>
      <w:ins w:id="214" w:author="Andrew Mikhail" w:date="2022-07-08T14:33:00Z">
        <w:r w:rsidRPr="00487A2B">
          <w:rPr>
            <w:rFonts w:ascii="Verdana" w:hAnsi="Verdana"/>
            <w:color w:val="000000" w:themeColor="text1"/>
            <w:sz w:val="22"/>
            <w:szCs w:val="22"/>
          </w:rPr>
          <w:t xml:space="preserve">Comprehensive experience as a </w:t>
        </w:r>
        <w:r>
          <w:rPr>
            <w:rFonts w:ascii="Verdana" w:hAnsi="Verdana"/>
            <w:color w:val="000000" w:themeColor="text1"/>
            <w:sz w:val="22"/>
            <w:szCs w:val="22"/>
          </w:rPr>
          <w:t xml:space="preserve">clinical pharmacist or </w:t>
        </w:r>
      </w:ins>
      <w:ins w:id="215" w:author="Andrew Mikhail" w:date="2022-07-08T14:34:00Z">
        <w:del w:id="216" w:author="Linda Davies" w:date="2026-10-23T12:59:00Z" w16du:dateUtc="2026-10-23T11:59:00Z">
          <w:r w:rsidDel="00563D7D">
            <w:rPr>
              <w:rFonts w:ascii="Verdana" w:hAnsi="Verdana"/>
              <w:color w:val="000000" w:themeColor="text1"/>
              <w:sz w:val="22"/>
              <w:szCs w:val="22"/>
            </w:rPr>
            <w:delText>equivalent</w:delText>
          </w:r>
        </w:del>
      </w:ins>
      <w:ins w:id="217" w:author="Andrew Mikhail" w:date="2022-07-08T14:33:00Z">
        <w:del w:id="218" w:author="Linda Davies" w:date="2026-10-23T12:59:00Z" w16du:dateUtc="2026-10-23T11:59:00Z">
          <w:r w:rsidDel="00563D7D">
            <w:rPr>
              <w:rFonts w:ascii="Verdana" w:hAnsi="Verdana"/>
              <w:color w:val="000000" w:themeColor="text1"/>
              <w:sz w:val="22"/>
              <w:szCs w:val="22"/>
            </w:rPr>
            <w:delText xml:space="preserve"> </w:delText>
          </w:r>
          <w:r w:rsidRPr="00487A2B" w:rsidDel="00563D7D">
            <w:rPr>
              <w:rFonts w:ascii="Verdana" w:hAnsi="Verdana"/>
              <w:color w:val="000000" w:themeColor="text1"/>
              <w:sz w:val="22"/>
              <w:szCs w:val="22"/>
            </w:rPr>
            <w:delText xml:space="preserve"> including</w:delText>
          </w:r>
        </w:del>
      </w:ins>
      <w:ins w:id="219" w:author="Linda Davies" w:date="2026-10-23T12:59:00Z" w16du:dateUtc="2026-10-23T11:59:00Z">
        <w:r w:rsidR="00563D7D">
          <w:rPr>
            <w:rFonts w:ascii="Verdana" w:hAnsi="Verdana"/>
            <w:color w:val="000000" w:themeColor="text1"/>
            <w:sz w:val="22"/>
            <w:szCs w:val="22"/>
          </w:rPr>
          <w:t xml:space="preserve">equivalent </w:t>
        </w:r>
        <w:r w:rsidR="00563D7D" w:rsidRPr="00487A2B">
          <w:rPr>
            <w:rFonts w:ascii="Verdana" w:hAnsi="Verdana"/>
            <w:color w:val="000000" w:themeColor="text1"/>
            <w:sz w:val="22"/>
            <w:szCs w:val="22"/>
          </w:rPr>
          <w:t>including</w:t>
        </w:r>
      </w:ins>
      <w:ins w:id="220" w:author="Andrew Mikhail" w:date="2022-07-08T14:33:00Z">
        <w:r w:rsidRPr="00487A2B">
          <w:rPr>
            <w:rFonts w:ascii="Verdana" w:hAnsi="Verdana"/>
            <w:color w:val="000000" w:themeColor="text1"/>
            <w:sz w:val="22"/>
            <w:szCs w:val="22"/>
          </w:rPr>
          <w:t xml:space="preserve"> a solid grounding in a broad range of clinical </w:t>
        </w:r>
      </w:ins>
      <w:del w:id="221" w:author="Andrew Mikhail" w:date="2022-07-08T14:33:00Z">
        <w:r w:rsidR="001C2EBF" w:rsidRPr="008A3FC9" w:rsidDel="00487A2B">
          <w:rPr>
            <w:rFonts w:ascii="Verdana" w:hAnsi="Verdana"/>
            <w:color w:val="000000" w:themeColor="text1"/>
            <w:sz w:val="22"/>
            <w:szCs w:val="22"/>
          </w:rPr>
          <w:delText>Previously worked in a pharmacy</w:delText>
        </w:r>
      </w:del>
    </w:p>
    <w:p w14:paraId="7C62ABC1" w14:textId="77777777" w:rsidR="00487A2B" w:rsidRDefault="001C2EBF" w:rsidP="001C2EBF">
      <w:pPr>
        <w:numPr>
          <w:ilvl w:val="0"/>
          <w:numId w:val="17"/>
        </w:numPr>
        <w:jc w:val="both"/>
        <w:rPr>
          <w:ins w:id="222" w:author="Andrew Mikhail" w:date="2022-07-08T14:34:00Z"/>
          <w:rFonts w:ascii="Verdana" w:hAnsi="Verdana"/>
          <w:color w:val="000000" w:themeColor="text1"/>
          <w:sz w:val="22"/>
          <w:szCs w:val="22"/>
        </w:rPr>
      </w:pPr>
      <w:del w:id="223" w:author="Andrew Mikhail" w:date="2022-07-08T14:34:00Z">
        <w:r w:rsidRPr="008A3FC9" w:rsidDel="00487A2B">
          <w:rPr>
            <w:rFonts w:ascii="Verdana" w:hAnsi="Verdana"/>
            <w:color w:val="000000" w:themeColor="text1"/>
            <w:sz w:val="22"/>
            <w:szCs w:val="22"/>
          </w:rPr>
          <w:delText>Experience</w:delText>
        </w:r>
      </w:del>
      <w:ins w:id="224" w:author="Andrew Mikhail" w:date="2022-07-08T14:34:00Z">
        <w:r w:rsidR="00487A2B" w:rsidRPr="00487A2B">
          <w:rPr>
            <w:rFonts w:ascii="Verdana" w:hAnsi="Verdana"/>
            <w:color w:val="000000" w:themeColor="text1"/>
            <w:sz w:val="22"/>
            <w:szCs w:val="22"/>
          </w:rPr>
          <w:t xml:space="preserve">specialties. </w:t>
        </w:r>
      </w:ins>
    </w:p>
    <w:p w14:paraId="70641727" w14:textId="77777777" w:rsidR="001C2EBF" w:rsidDel="00563D7D" w:rsidRDefault="00487A2B" w:rsidP="00563D7D">
      <w:pPr>
        <w:numPr>
          <w:ilvl w:val="0"/>
          <w:numId w:val="17"/>
        </w:numPr>
        <w:jc w:val="both"/>
        <w:rPr>
          <w:del w:id="225" w:author="Linda Davies" w:date="2026-10-23T12:56:00Z" w16du:dateUtc="2026-10-23T11:56:00Z"/>
          <w:rFonts w:ascii="Verdana" w:hAnsi="Verdana"/>
          <w:color w:val="000000" w:themeColor="text1"/>
          <w:sz w:val="22"/>
          <w:szCs w:val="22"/>
        </w:rPr>
      </w:pPr>
      <w:ins w:id="226" w:author="Andrew Mikhail" w:date="2022-07-08T14:34:00Z">
        <w:r w:rsidRPr="00487A2B">
          <w:rPr>
            <w:rFonts w:ascii="Verdana" w:hAnsi="Verdana"/>
            <w:color w:val="000000" w:themeColor="text1"/>
            <w:sz w:val="22"/>
            <w:szCs w:val="22"/>
          </w:rPr>
          <w:t>Experience</w:t>
        </w:r>
      </w:ins>
      <w:r w:rsidR="001C2EBF" w:rsidRPr="008A3FC9">
        <w:rPr>
          <w:rFonts w:ascii="Verdana" w:hAnsi="Verdana"/>
          <w:color w:val="000000" w:themeColor="text1"/>
          <w:sz w:val="22"/>
          <w:szCs w:val="22"/>
        </w:rPr>
        <w:t xml:space="preserve"> of applying clinical reasoning skills to a range of complex and varied patient requirements</w:t>
      </w:r>
    </w:p>
    <w:p w14:paraId="6DCB57AE" w14:textId="77777777" w:rsidR="00563D7D" w:rsidRPr="008A3FC9" w:rsidRDefault="00563D7D" w:rsidP="001C2EBF">
      <w:pPr>
        <w:numPr>
          <w:ilvl w:val="0"/>
          <w:numId w:val="17"/>
        </w:numPr>
        <w:jc w:val="both"/>
        <w:rPr>
          <w:ins w:id="227" w:author="Linda Davies" w:date="2026-10-23T12:56:00Z" w16du:dateUtc="2026-10-23T11:56:00Z"/>
          <w:rFonts w:ascii="Verdana" w:hAnsi="Verdana"/>
          <w:color w:val="000000" w:themeColor="text1"/>
          <w:sz w:val="22"/>
          <w:szCs w:val="22"/>
        </w:rPr>
      </w:pPr>
    </w:p>
    <w:p w14:paraId="4AD91FBD" w14:textId="32D39A98" w:rsidR="001C2EBF" w:rsidRPr="00563D7D" w:rsidDel="00487A2B" w:rsidRDefault="00487A2B">
      <w:pPr>
        <w:numPr>
          <w:ilvl w:val="0"/>
          <w:numId w:val="17"/>
        </w:numPr>
        <w:ind w:left="0"/>
        <w:jc w:val="both"/>
        <w:rPr>
          <w:del w:id="228" w:author="Andrew Mikhail" w:date="2022-07-08T14:34:00Z"/>
          <w:rFonts w:ascii="Verdana" w:hAnsi="Verdana"/>
          <w:color w:val="000000" w:themeColor="text1"/>
          <w:sz w:val="22"/>
          <w:szCs w:val="22"/>
        </w:rPr>
        <w:pPrChange w:id="229" w:author="Linda Davies" w:date="2026-10-23T12:56:00Z" w16du:dateUtc="2026-10-23T11:56:00Z">
          <w:pPr>
            <w:numPr>
              <w:numId w:val="17"/>
            </w:numPr>
            <w:ind w:left="720" w:hanging="360"/>
            <w:jc w:val="both"/>
          </w:pPr>
        </w:pPrChange>
      </w:pPr>
      <w:ins w:id="230" w:author="Andrew Mikhail" w:date="2022-07-08T14:36:00Z">
        <w:r w:rsidRPr="00563D7D">
          <w:rPr>
            <w:rFonts w:ascii="Verdana" w:hAnsi="Verdana"/>
            <w:color w:val="000000" w:themeColor="text1"/>
            <w:sz w:val="22"/>
            <w:szCs w:val="22"/>
          </w:rPr>
          <w:t>Experience in working directly with clinicians, the wider multidisciplinary team, patients and the public</w:t>
        </w:r>
      </w:ins>
      <w:del w:id="231" w:author="Andrew Mikhail" w:date="2022-07-08T14:34:00Z">
        <w:r w:rsidR="001C2EBF" w:rsidRPr="00563D7D" w:rsidDel="00487A2B">
          <w:rPr>
            <w:rFonts w:ascii="Verdana" w:hAnsi="Verdana"/>
            <w:color w:val="000000" w:themeColor="text1"/>
            <w:sz w:val="22"/>
            <w:szCs w:val="22"/>
          </w:rPr>
          <w:delText>Solid and up to date clinical knowledge</w:delText>
        </w:r>
      </w:del>
    </w:p>
    <w:p w14:paraId="06A37725" w14:textId="77777777" w:rsidR="001C2EBF" w:rsidRPr="008A3FC9" w:rsidRDefault="001C2EBF">
      <w:pPr>
        <w:numPr>
          <w:ilvl w:val="0"/>
          <w:numId w:val="17"/>
        </w:numPr>
        <w:jc w:val="both"/>
        <w:rPr>
          <w:rFonts w:ascii="Verdana" w:hAnsi="Verdana"/>
          <w:color w:val="000000" w:themeColor="text1"/>
          <w:sz w:val="22"/>
          <w:szCs w:val="22"/>
        </w:rPr>
        <w:pPrChange w:id="232" w:author="Linda Davies" w:date="2026-10-23T12:56:00Z" w16du:dateUtc="2026-10-23T11:56:00Z">
          <w:pPr>
            <w:ind w:left="360"/>
            <w:jc w:val="both"/>
          </w:pPr>
        </w:pPrChange>
      </w:pPr>
    </w:p>
    <w:p w14:paraId="481E85FB" w14:textId="77777777" w:rsidR="001C2EBF" w:rsidRPr="00403D2B" w:rsidRDefault="001C2EBF" w:rsidP="001C2EBF">
      <w:pPr>
        <w:jc w:val="both"/>
        <w:rPr>
          <w:rFonts w:ascii="Verdana" w:hAnsi="Verdana"/>
          <w:i/>
          <w:color w:val="000000" w:themeColor="text1"/>
        </w:rPr>
      </w:pPr>
      <w:r w:rsidRPr="00403D2B">
        <w:rPr>
          <w:rFonts w:ascii="Verdana" w:hAnsi="Verdana"/>
          <w:i/>
          <w:color w:val="000000" w:themeColor="text1"/>
        </w:rPr>
        <w:t>Desirable</w:t>
      </w:r>
    </w:p>
    <w:p w14:paraId="5606C938" w14:textId="77777777" w:rsidR="005F386D" w:rsidRDefault="005F386D" w:rsidP="001C2EBF">
      <w:pPr>
        <w:numPr>
          <w:ilvl w:val="0"/>
          <w:numId w:val="17"/>
        </w:numPr>
        <w:jc w:val="both"/>
        <w:rPr>
          <w:ins w:id="233" w:author="Andrew Mikhail" w:date="2022-07-08T14:38:00Z"/>
          <w:rFonts w:ascii="Verdana" w:hAnsi="Verdana"/>
          <w:color w:val="000000" w:themeColor="text1"/>
          <w:sz w:val="22"/>
          <w:szCs w:val="22"/>
        </w:rPr>
      </w:pPr>
      <w:ins w:id="234" w:author="Andrew Mikhail" w:date="2022-07-08T14:38:00Z">
        <w:r w:rsidRPr="005F386D">
          <w:rPr>
            <w:rFonts w:ascii="Verdana" w:hAnsi="Verdana"/>
            <w:color w:val="000000" w:themeColor="text1"/>
            <w:sz w:val="22"/>
            <w:szCs w:val="22"/>
          </w:rPr>
          <w:t>Substantial post</w:t>
        </w:r>
        <w:r>
          <w:rPr>
            <w:rFonts w:ascii="Verdana" w:hAnsi="Verdana"/>
            <w:color w:val="000000" w:themeColor="text1"/>
            <w:sz w:val="22"/>
            <w:szCs w:val="22"/>
          </w:rPr>
          <w:t xml:space="preserve"> registration experience of</w:t>
        </w:r>
        <w:r w:rsidRPr="005F386D">
          <w:rPr>
            <w:rFonts w:ascii="Verdana" w:hAnsi="Verdana"/>
            <w:color w:val="000000" w:themeColor="text1"/>
            <w:sz w:val="22"/>
            <w:szCs w:val="22"/>
          </w:rPr>
          <w:t xml:space="preserve"> hospital pharmacy practice.</w:t>
        </w:r>
      </w:ins>
    </w:p>
    <w:p w14:paraId="5D625DC8" w14:textId="7C41A532" w:rsidR="001C2EBF" w:rsidRPr="008A3FC9" w:rsidDel="00563D7D" w:rsidRDefault="001C2EBF">
      <w:pPr>
        <w:numPr>
          <w:ilvl w:val="0"/>
          <w:numId w:val="17"/>
        </w:numPr>
        <w:jc w:val="both"/>
        <w:rPr>
          <w:del w:id="235" w:author="Linda Davies" w:date="2026-10-23T12:59:00Z" w16du:dateUtc="2026-10-23T11:59:00Z"/>
          <w:rFonts w:ascii="Verdana" w:hAnsi="Verdana"/>
          <w:color w:val="000000" w:themeColor="text1"/>
          <w:sz w:val="22"/>
          <w:szCs w:val="22"/>
        </w:rPr>
      </w:pPr>
      <w:del w:id="236" w:author="Andrew Mikhail" w:date="2022-07-08T14:38:00Z">
        <w:r w:rsidRPr="008A3FC9" w:rsidDel="005F386D">
          <w:rPr>
            <w:rFonts w:ascii="Verdana" w:hAnsi="Verdana"/>
            <w:color w:val="000000" w:themeColor="text1"/>
            <w:sz w:val="22"/>
            <w:szCs w:val="22"/>
          </w:rPr>
          <w:delText>Pre</w:delText>
        </w:r>
      </w:del>
      <w:ins w:id="237" w:author="Andrew Mikhail" w:date="2022-07-08T14:39:00Z">
        <w:r w:rsidR="005F386D" w:rsidRPr="005F386D">
          <w:rPr>
            <w:rFonts w:ascii="Verdana" w:hAnsi="Verdana"/>
            <w:color w:val="000000" w:themeColor="text1"/>
            <w:sz w:val="22"/>
            <w:szCs w:val="22"/>
          </w:rPr>
          <w:t xml:space="preserve">Have recent clinical pharmacy experience in speciality </w:t>
        </w:r>
        <w:proofErr w:type="gramStart"/>
        <w:r w:rsidR="005F386D" w:rsidRPr="005F386D">
          <w:rPr>
            <w:rFonts w:ascii="Verdana" w:hAnsi="Verdana"/>
            <w:color w:val="000000" w:themeColor="text1"/>
            <w:sz w:val="22"/>
            <w:szCs w:val="22"/>
          </w:rPr>
          <w:t>in</w:t>
        </w:r>
        <w:r w:rsidR="005F386D">
          <w:rPr>
            <w:rFonts w:ascii="Verdana" w:hAnsi="Verdana"/>
            <w:color w:val="000000" w:themeColor="text1"/>
            <w:sz w:val="22"/>
            <w:szCs w:val="22"/>
          </w:rPr>
          <w:t xml:space="preserve"> particular around</w:t>
        </w:r>
        <w:proofErr w:type="gramEnd"/>
        <w:r w:rsidR="005F386D">
          <w:rPr>
            <w:rFonts w:ascii="Verdana" w:hAnsi="Verdana"/>
            <w:color w:val="000000" w:themeColor="text1"/>
            <w:sz w:val="22"/>
            <w:szCs w:val="22"/>
          </w:rPr>
          <w:t xml:space="preserve"> </w:t>
        </w:r>
      </w:ins>
      <w:ins w:id="238" w:author="Andrew Mikhail" w:date="2022-07-08T14:40:00Z">
        <w:r w:rsidR="005F386D">
          <w:rPr>
            <w:rFonts w:ascii="Verdana" w:hAnsi="Verdana"/>
            <w:color w:val="000000" w:themeColor="text1"/>
            <w:sz w:val="22"/>
            <w:szCs w:val="22"/>
          </w:rPr>
          <w:t>Perioperative</w:t>
        </w:r>
      </w:ins>
      <w:ins w:id="239" w:author="Andrew Mikhail" w:date="2022-07-08T14:39:00Z">
        <w:r w:rsidR="005F386D">
          <w:rPr>
            <w:rFonts w:ascii="Verdana" w:hAnsi="Verdana"/>
            <w:color w:val="000000" w:themeColor="text1"/>
            <w:sz w:val="22"/>
            <w:szCs w:val="22"/>
          </w:rPr>
          <w:t xml:space="preserve"> </w:t>
        </w:r>
      </w:ins>
      <w:ins w:id="240" w:author="Andrew Mikhail" w:date="2022-07-08T14:40:00Z">
        <w:r w:rsidR="005F386D">
          <w:rPr>
            <w:rFonts w:ascii="Verdana" w:hAnsi="Verdana"/>
            <w:color w:val="000000" w:themeColor="text1"/>
            <w:sz w:val="22"/>
            <w:szCs w:val="22"/>
          </w:rPr>
          <w:t>management</w:t>
        </w:r>
      </w:ins>
      <w:ins w:id="241" w:author="Andrew Mikhail" w:date="2022-07-08T14:39:00Z">
        <w:r w:rsidR="005F386D">
          <w:rPr>
            <w:rFonts w:ascii="Verdana" w:hAnsi="Verdana"/>
            <w:color w:val="000000" w:themeColor="text1"/>
            <w:sz w:val="22"/>
            <w:szCs w:val="22"/>
          </w:rPr>
          <w:t xml:space="preserve"> and/or </w:t>
        </w:r>
      </w:ins>
      <w:ins w:id="242" w:author="Andrew Mikhail" w:date="2022-07-08T14:40:00Z">
        <w:r w:rsidR="005F386D">
          <w:rPr>
            <w:rFonts w:ascii="Verdana" w:hAnsi="Verdana"/>
            <w:color w:val="000000" w:themeColor="text1"/>
            <w:sz w:val="22"/>
            <w:szCs w:val="22"/>
          </w:rPr>
          <w:t>specialist</w:t>
        </w:r>
      </w:ins>
      <w:ins w:id="243" w:author="Andrew Mikhail" w:date="2022-07-08T14:39:00Z">
        <w:r w:rsidR="005F386D">
          <w:rPr>
            <w:rFonts w:ascii="Verdana" w:hAnsi="Verdana"/>
            <w:color w:val="000000" w:themeColor="text1"/>
            <w:sz w:val="22"/>
            <w:szCs w:val="22"/>
          </w:rPr>
          <w:t xml:space="preserve"> medicines </w:t>
        </w:r>
        <w:del w:id="244" w:author="Linda Davies" w:date="2026-10-23T12:59:00Z" w16du:dateUtc="2026-10-23T11:59:00Z">
          <w:r w:rsidR="005F386D" w:rsidRPr="005F386D" w:rsidDel="00563D7D">
            <w:rPr>
              <w:rFonts w:ascii="Verdana" w:hAnsi="Verdana"/>
              <w:color w:val="000000" w:themeColor="text1"/>
              <w:sz w:val="22"/>
              <w:szCs w:val="22"/>
            </w:rPr>
            <w:delText>i</w:delText>
          </w:r>
        </w:del>
      </w:ins>
      <w:del w:id="245" w:author="Linda Davies" w:date="2026-10-23T12:59:00Z" w16du:dateUtc="2026-10-23T11:59:00Z">
        <w:r w:rsidRPr="008A3FC9" w:rsidDel="00563D7D">
          <w:rPr>
            <w:rFonts w:ascii="Verdana" w:hAnsi="Verdana"/>
            <w:color w:val="000000" w:themeColor="text1"/>
            <w:sz w:val="22"/>
            <w:szCs w:val="22"/>
          </w:rPr>
          <w:delText>vious experience as a hospital pharmacist.</w:delText>
        </w:r>
      </w:del>
    </w:p>
    <w:p w14:paraId="21B4A5D6" w14:textId="75C0AA00" w:rsidR="001C2EBF" w:rsidRPr="008A3FC9" w:rsidDel="00563D7D" w:rsidRDefault="00CE3F99">
      <w:pPr>
        <w:numPr>
          <w:ilvl w:val="0"/>
          <w:numId w:val="17"/>
        </w:numPr>
        <w:jc w:val="both"/>
        <w:rPr>
          <w:del w:id="246" w:author="Linda Davies" w:date="2026-10-23T12:59:00Z" w16du:dateUtc="2026-10-23T11:59:00Z"/>
          <w:rFonts w:ascii="Verdana" w:hAnsi="Verdana"/>
          <w:color w:val="000000" w:themeColor="text1"/>
          <w:sz w:val="22"/>
          <w:szCs w:val="22"/>
        </w:rPr>
      </w:pPr>
      <w:del w:id="247" w:author="Linda Davies" w:date="2026-10-23T12:59:00Z" w16du:dateUtc="2026-10-23T11:59:00Z">
        <w:r w:rsidRPr="008A3FC9" w:rsidDel="00563D7D">
          <w:rPr>
            <w:rFonts w:ascii="Verdana" w:hAnsi="Verdana"/>
            <w:color w:val="000000" w:themeColor="text1"/>
            <w:sz w:val="22"/>
            <w:szCs w:val="22"/>
          </w:rPr>
          <w:delText xml:space="preserve">Experience of working as part of a multi-disciplinary team </w:delText>
        </w:r>
        <w:r w:rsidR="001C2EBF" w:rsidRPr="008A3FC9" w:rsidDel="00563D7D">
          <w:rPr>
            <w:rFonts w:ascii="Verdana" w:hAnsi="Verdana"/>
            <w:color w:val="000000" w:themeColor="text1"/>
            <w:sz w:val="22"/>
            <w:szCs w:val="22"/>
          </w:rPr>
          <w:delText xml:space="preserve"> </w:delText>
        </w:r>
      </w:del>
    </w:p>
    <w:p w14:paraId="2A4AD6F7" w14:textId="7B46B40A" w:rsidR="001C2EBF" w:rsidRPr="008A3FC9" w:rsidRDefault="001C2EBF" w:rsidP="00563D7D">
      <w:pPr>
        <w:numPr>
          <w:ilvl w:val="0"/>
          <w:numId w:val="17"/>
        </w:numPr>
        <w:jc w:val="both"/>
        <w:rPr>
          <w:rFonts w:ascii="Verdana" w:hAnsi="Verdana"/>
          <w:color w:val="000000" w:themeColor="text1"/>
          <w:sz w:val="22"/>
          <w:szCs w:val="22"/>
        </w:rPr>
      </w:pPr>
      <w:del w:id="248" w:author="Linda Davies" w:date="2026-10-23T12:59:00Z" w16du:dateUtc="2026-10-23T11:59:00Z">
        <w:r w:rsidRPr="008A3FC9" w:rsidDel="00563D7D">
          <w:rPr>
            <w:rFonts w:ascii="Verdana" w:hAnsi="Verdana"/>
            <w:color w:val="000000" w:themeColor="text1"/>
            <w:sz w:val="22"/>
            <w:szCs w:val="22"/>
          </w:rPr>
          <w:delText xml:space="preserve">Effective </w:delText>
        </w:r>
      </w:del>
      <w:r w:rsidRPr="008A3FC9">
        <w:rPr>
          <w:rFonts w:ascii="Verdana" w:hAnsi="Verdana"/>
          <w:color w:val="000000" w:themeColor="text1"/>
          <w:sz w:val="22"/>
          <w:szCs w:val="22"/>
        </w:rPr>
        <w:t>stock and budgetary control.</w:t>
      </w:r>
    </w:p>
    <w:p w14:paraId="14257B81" w14:textId="77777777" w:rsidR="001C2EBF" w:rsidRPr="008A3FC9" w:rsidRDefault="001C2EBF" w:rsidP="001C2EBF">
      <w:pPr>
        <w:jc w:val="both"/>
        <w:rPr>
          <w:rFonts w:ascii="Verdana" w:hAnsi="Verdana"/>
          <w:i/>
          <w:color w:val="000000" w:themeColor="text1"/>
        </w:rPr>
      </w:pPr>
    </w:p>
    <w:p w14:paraId="7CFFB90F" w14:textId="77777777" w:rsidR="001C2EBF" w:rsidRPr="008A3FC9" w:rsidRDefault="001C2EBF" w:rsidP="001C2EBF">
      <w:pPr>
        <w:jc w:val="both"/>
        <w:rPr>
          <w:rFonts w:ascii="Verdana" w:hAnsi="Verdana"/>
          <w:i/>
          <w:color w:val="000000" w:themeColor="text1"/>
        </w:rPr>
      </w:pPr>
      <w:r w:rsidRPr="008A3FC9">
        <w:rPr>
          <w:rFonts w:ascii="Verdana" w:hAnsi="Verdana"/>
          <w:i/>
          <w:color w:val="000000" w:themeColor="text1"/>
        </w:rPr>
        <w:t>Knowledge and Technical Ability</w:t>
      </w:r>
    </w:p>
    <w:p w14:paraId="796B734D" w14:textId="77777777" w:rsidR="001C2EBF" w:rsidRPr="00403D2B" w:rsidRDefault="001C2EBF" w:rsidP="001C2EBF">
      <w:pPr>
        <w:jc w:val="both"/>
        <w:rPr>
          <w:rFonts w:ascii="Verdana" w:hAnsi="Verdana"/>
          <w:color w:val="000000" w:themeColor="text1"/>
        </w:rPr>
      </w:pPr>
    </w:p>
    <w:p w14:paraId="2A333EBF" w14:textId="77777777" w:rsidR="001C2EBF" w:rsidRPr="00403D2B" w:rsidRDefault="001C2EBF" w:rsidP="001C2EBF">
      <w:pPr>
        <w:jc w:val="both"/>
        <w:rPr>
          <w:rFonts w:ascii="Verdana" w:hAnsi="Verdana"/>
          <w:i/>
          <w:color w:val="000000" w:themeColor="text1"/>
        </w:rPr>
      </w:pPr>
      <w:r w:rsidRPr="00403D2B">
        <w:rPr>
          <w:rFonts w:ascii="Verdana" w:hAnsi="Verdana"/>
          <w:i/>
          <w:color w:val="000000" w:themeColor="text1"/>
        </w:rPr>
        <w:t>Essential</w:t>
      </w:r>
    </w:p>
    <w:p w14:paraId="0AFADCEA" w14:textId="7105C0CA" w:rsidR="001C2EBF" w:rsidRPr="008A3FC9" w:rsidDel="005F386D" w:rsidRDefault="005F386D" w:rsidP="001C2EBF">
      <w:pPr>
        <w:numPr>
          <w:ilvl w:val="0"/>
          <w:numId w:val="17"/>
        </w:numPr>
        <w:jc w:val="both"/>
        <w:rPr>
          <w:del w:id="249" w:author="Andrew Mikhail" w:date="2022-07-08T14:42:00Z"/>
          <w:rFonts w:ascii="Verdana" w:hAnsi="Verdana"/>
          <w:color w:val="000000" w:themeColor="text1"/>
          <w:sz w:val="22"/>
          <w:szCs w:val="22"/>
        </w:rPr>
      </w:pPr>
      <w:ins w:id="250" w:author="Andrew Mikhail" w:date="2022-07-08T14:42:00Z">
        <w:r w:rsidRPr="005F386D">
          <w:rPr>
            <w:rFonts w:ascii="Verdana" w:hAnsi="Verdana"/>
            <w:color w:val="000000" w:themeColor="text1"/>
            <w:sz w:val="22"/>
            <w:szCs w:val="22"/>
          </w:rPr>
          <w:t>Broad knowledge of therapeutics and application to clinical practice</w:t>
        </w:r>
      </w:ins>
      <w:ins w:id="251" w:author="Linda Davies" w:date="2026-10-23T12:59:00Z" w16du:dateUtc="2026-10-23T11:59:00Z">
        <w:r w:rsidR="00563D7D">
          <w:rPr>
            <w:rFonts w:ascii="Verdana" w:hAnsi="Verdana"/>
            <w:color w:val="000000" w:themeColor="text1"/>
            <w:sz w:val="22"/>
            <w:szCs w:val="22"/>
          </w:rPr>
          <w:t xml:space="preserve">. </w:t>
        </w:r>
      </w:ins>
      <w:del w:id="252" w:author="Andrew Mikhail" w:date="2022-07-08T14:42:00Z">
        <w:r w:rsidR="001C2EBF" w:rsidRPr="008A3FC9" w:rsidDel="005F386D">
          <w:rPr>
            <w:rFonts w:ascii="Verdana" w:hAnsi="Verdana"/>
            <w:color w:val="000000" w:themeColor="text1"/>
            <w:sz w:val="22"/>
            <w:szCs w:val="22"/>
          </w:rPr>
          <w:delText xml:space="preserve">Current member of the General Pharmaceutical Council. </w:delText>
        </w:r>
      </w:del>
    </w:p>
    <w:p w14:paraId="54F9A0F9" w14:textId="77777777" w:rsidR="005F386D" w:rsidRDefault="005F386D" w:rsidP="001C2EBF">
      <w:pPr>
        <w:numPr>
          <w:ilvl w:val="0"/>
          <w:numId w:val="17"/>
        </w:numPr>
        <w:jc w:val="both"/>
        <w:rPr>
          <w:ins w:id="253" w:author="Andrew Mikhail" w:date="2022-07-08T14:42:00Z"/>
          <w:rFonts w:ascii="Verdana" w:hAnsi="Verdana"/>
          <w:color w:val="000000" w:themeColor="text1"/>
          <w:sz w:val="22"/>
          <w:szCs w:val="22"/>
        </w:rPr>
      </w:pPr>
      <w:ins w:id="254" w:author="Andrew Mikhail" w:date="2022-07-08T14:42:00Z">
        <w:r w:rsidRPr="005F386D">
          <w:rPr>
            <w:rFonts w:ascii="Verdana" w:hAnsi="Verdana"/>
            <w:color w:val="000000" w:themeColor="text1"/>
            <w:sz w:val="22"/>
            <w:szCs w:val="22"/>
          </w:rPr>
          <w:t>Evidence of ability to appropriately recommend, substantiate and communicate therapeutic options to patients and healthcare staff</w:t>
        </w:r>
      </w:ins>
    </w:p>
    <w:p w14:paraId="07A1517E" w14:textId="77777777" w:rsidR="005F386D" w:rsidRDefault="001C2EBF" w:rsidP="001C2EBF">
      <w:pPr>
        <w:numPr>
          <w:ilvl w:val="0"/>
          <w:numId w:val="17"/>
        </w:numPr>
        <w:jc w:val="both"/>
        <w:rPr>
          <w:ins w:id="255" w:author="Andrew Mikhail" w:date="2022-07-08T14:46:00Z"/>
          <w:rFonts w:ascii="Verdana" w:hAnsi="Verdana"/>
          <w:color w:val="000000" w:themeColor="text1"/>
          <w:sz w:val="22"/>
          <w:szCs w:val="22"/>
        </w:rPr>
      </w:pPr>
      <w:del w:id="256" w:author="Andrew Mikhail" w:date="2022-07-08T14:42:00Z">
        <w:r w:rsidRPr="008A3FC9" w:rsidDel="005F386D">
          <w:rPr>
            <w:rFonts w:ascii="Verdana" w:hAnsi="Verdana"/>
            <w:color w:val="000000" w:themeColor="text1"/>
            <w:sz w:val="22"/>
            <w:szCs w:val="22"/>
          </w:rPr>
          <w:delText>C</w:delText>
        </w:r>
      </w:del>
      <w:ins w:id="257" w:author="Andrew Mikhail" w:date="2022-07-08T14:42:00Z">
        <w:r w:rsidR="005F386D" w:rsidRPr="005F386D">
          <w:t xml:space="preserve"> </w:t>
        </w:r>
        <w:r w:rsidR="005F386D" w:rsidRPr="005F386D">
          <w:rPr>
            <w:rFonts w:ascii="Verdana" w:hAnsi="Verdana"/>
            <w:color w:val="000000" w:themeColor="text1"/>
            <w:sz w:val="22"/>
            <w:szCs w:val="22"/>
          </w:rPr>
          <w:t xml:space="preserve">Good and broad understanding of current hospital pharmacy practice and future direction of travel </w:t>
        </w:r>
      </w:ins>
    </w:p>
    <w:p w14:paraId="52C00ADD" w14:textId="7585E1FD" w:rsidR="001C2EBF" w:rsidDel="005F386D" w:rsidRDefault="005F386D" w:rsidP="001C2EBF">
      <w:pPr>
        <w:numPr>
          <w:ilvl w:val="0"/>
          <w:numId w:val="17"/>
        </w:numPr>
        <w:jc w:val="both"/>
        <w:rPr>
          <w:del w:id="258" w:author="Andrew Mikhail" w:date="2022-07-08T14:42:00Z"/>
          <w:rFonts w:ascii="Verdana" w:hAnsi="Verdana"/>
          <w:color w:val="000000" w:themeColor="text1"/>
          <w:sz w:val="22"/>
          <w:szCs w:val="22"/>
        </w:rPr>
      </w:pPr>
      <w:ins w:id="259" w:author="Andrew Mikhail" w:date="2022-07-08T14:46:00Z">
        <w:r w:rsidRPr="005F386D">
          <w:rPr>
            <w:rFonts w:ascii="Verdana" w:hAnsi="Verdana"/>
            <w:color w:val="000000" w:themeColor="text1"/>
            <w:sz w:val="22"/>
            <w:szCs w:val="22"/>
          </w:rPr>
          <w:t>Sound knowledge of national clinical guidelines (e.g. N.I.C.E.) relating to specialty for pharmacy practice</w:t>
        </w:r>
      </w:ins>
      <w:ins w:id="260" w:author="Linda Davies" w:date="2026-10-23T12:59:00Z" w16du:dateUtc="2026-10-23T11:59:00Z">
        <w:r w:rsidR="00563D7D">
          <w:rPr>
            <w:rFonts w:ascii="Verdana" w:hAnsi="Verdana"/>
            <w:color w:val="000000" w:themeColor="text1"/>
            <w:sz w:val="22"/>
            <w:szCs w:val="22"/>
          </w:rPr>
          <w:t xml:space="preserve">. </w:t>
        </w:r>
      </w:ins>
      <w:del w:id="261" w:author="Andrew Mikhail" w:date="2022-07-08T14:42:00Z">
        <w:r w:rsidR="001C2EBF" w:rsidRPr="008A3FC9" w:rsidDel="005F386D">
          <w:rPr>
            <w:rFonts w:ascii="Verdana" w:hAnsi="Verdana"/>
            <w:color w:val="000000" w:themeColor="text1"/>
            <w:sz w:val="22"/>
            <w:szCs w:val="22"/>
          </w:rPr>
          <w:delText xml:space="preserve">ontinuing professional development in pharmaceutical activities as per GPhC requirements. </w:delText>
        </w:r>
      </w:del>
    </w:p>
    <w:p w14:paraId="2C6DB40D" w14:textId="5B2DB53B" w:rsidR="005F386D" w:rsidRDefault="005F386D" w:rsidP="005F386D">
      <w:pPr>
        <w:numPr>
          <w:ilvl w:val="0"/>
          <w:numId w:val="17"/>
        </w:numPr>
        <w:jc w:val="both"/>
        <w:rPr>
          <w:ins w:id="262" w:author="Andrew Mikhail" w:date="2022-07-08T14:46:00Z"/>
          <w:rFonts w:ascii="Verdana" w:hAnsi="Verdana"/>
          <w:color w:val="000000" w:themeColor="text1"/>
          <w:sz w:val="22"/>
          <w:szCs w:val="22"/>
        </w:rPr>
      </w:pPr>
      <w:ins w:id="263" w:author="Andrew Mikhail" w:date="2022-07-08T14:45:00Z">
        <w:r w:rsidRPr="005F386D">
          <w:rPr>
            <w:rFonts w:ascii="Verdana" w:hAnsi="Verdana"/>
            <w:color w:val="000000" w:themeColor="text1"/>
            <w:sz w:val="22"/>
            <w:szCs w:val="22"/>
          </w:rPr>
          <w:t xml:space="preserve">Good knowledge of </w:t>
        </w:r>
        <w:proofErr w:type="gramStart"/>
        <w:r w:rsidRPr="005F386D">
          <w:rPr>
            <w:rFonts w:ascii="Verdana" w:hAnsi="Verdana"/>
            <w:color w:val="000000" w:themeColor="text1"/>
            <w:sz w:val="22"/>
            <w:szCs w:val="22"/>
          </w:rPr>
          <w:t>evidence based</w:t>
        </w:r>
        <w:proofErr w:type="gramEnd"/>
        <w:r w:rsidRPr="005F386D">
          <w:rPr>
            <w:rFonts w:ascii="Verdana" w:hAnsi="Verdana"/>
            <w:color w:val="000000" w:themeColor="text1"/>
            <w:sz w:val="22"/>
            <w:szCs w:val="22"/>
          </w:rPr>
          <w:t xml:space="preserve"> medicine, formulary application / management processes and drug use evaluation</w:t>
        </w:r>
      </w:ins>
      <w:ins w:id="264" w:author="Linda Davies" w:date="2026-10-23T12:59:00Z" w16du:dateUtc="2026-10-23T11:59:00Z">
        <w:r w:rsidR="00563D7D">
          <w:rPr>
            <w:rFonts w:ascii="Verdana" w:hAnsi="Verdana"/>
            <w:color w:val="000000" w:themeColor="text1"/>
            <w:sz w:val="22"/>
            <w:szCs w:val="22"/>
          </w:rPr>
          <w:t xml:space="preserve">. </w:t>
        </w:r>
      </w:ins>
      <w:ins w:id="265" w:author="Andrew Mikhail" w:date="2022-07-08T14:45:00Z">
        <w:r w:rsidRPr="005F386D">
          <w:rPr>
            <w:rFonts w:ascii="Verdana" w:hAnsi="Verdana"/>
            <w:color w:val="000000" w:themeColor="text1"/>
            <w:sz w:val="22"/>
            <w:szCs w:val="22"/>
          </w:rPr>
          <w:t xml:space="preserve">Good knowledge of the </w:t>
        </w:r>
        <w:proofErr w:type="gramStart"/>
        <w:r w:rsidRPr="005F386D">
          <w:rPr>
            <w:rFonts w:ascii="Verdana" w:hAnsi="Verdana"/>
            <w:color w:val="000000" w:themeColor="text1"/>
            <w:sz w:val="22"/>
            <w:szCs w:val="22"/>
          </w:rPr>
          <w:t>medicines</w:t>
        </w:r>
        <w:proofErr w:type="gramEnd"/>
        <w:r w:rsidRPr="005F386D">
          <w:rPr>
            <w:rFonts w:ascii="Verdana" w:hAnsi="Verdana"/>
            <w:color w:val="000000" w:themeColor="text1"/>
            <w:sz w:val="22"/>
            <w:szCs w:val="22"/>
          </w:rPr>
          <w:t xml:space="preserve"> safety, risk management and governance agenda and its application to the clinical role</w:t>
        </w:r>
      </w:ins>
    </w:p>
    <w:p w14:paraId="07A1228E" w14:textId="77777777" w:rsidR="005F386D" w:rsidRDefault="005F386D" w:rsidP="005F386D">
      <w:pPr>
        <w:numPr>
          <w:ilvl w:val="0"/>
          <w:numId w:val="17"/>
        </w:numPr>
        <w:jc w:val="both"/>
        <w:rPr>
          <w:ins w:id="266" w:author="Andrew Mikhail" w:date="2022-07-08T14:46:00Z"/>
          <w:rFonts w:ascii="Verdana" w:hAnsi="Verdana"/>
          <w:color w:val="000000" w:themeColor="text1"/>
          <w:sz w:val="22"/>
          <w:szCs w:val="22"/>
        </w:rPr>
      </w:pPr>
      <w:ins w:id="267" w:author="Andrew Mikhail" w:date="2022-07-08T14:46:00Z">
        <w:r w:rsidRPr="005F386D">
          <w:rPr>
            <w:rFonts w:ascii="Verdana" w:hAnsi="Verdana"/>
            <w:color w:val="000000" w:themeColor="text1"/>
            <w:sz w:val="22"/>
            <w:szCs w:val="22"/>
          </w:rPr>
          <w:t>Evidence of involvement in pharmacy practice research and/or audit</w:t>
        </w:r>
      </w:ins>
    </w:p>
    <w:p w14:paraId="4BB74E2B" w14:textId="77777777" w:rsidR="005F386D" w:rsidRPr="005F386D" w:rsidRDefault="005F386D" w:rsidP="005F386D">
      <w:pPr>
        <w:numPr>
          <w:ilvl w:val="0"/>
          <w:numId w:val="17"/>
        </w:numPr>
        <w:jc w:val="both"/>
        <w:rPr>
          <w:ins w:id="268" w:author="Andrew Mikhail" w:date="2022-07-08T14:44:00Z"/>
          <w:rFonts w:ascii="Verdana" w:hAnsi="Verdana"/>
          <w:color w:val="000000" w:themeColor="text1"/>
          <w:sz w:val="22"/>
          <w:szCs w:val="22"/>
        </w:rPr>
      </w:pPr>
      <w:ins w:id="269" w:author="Andrew Mikhail" w:date="2022-07-08T14:46:00Z">
        <w:r w:rsidRPr="005F386D">
          <w:rPr>
            <w:rFonts w:ascii="Verdana" w:hAnsi="Verdana"/>
            <w:color w:val="000000" w:themeColor="text1"/>
            <w:sz w:val="22"/>
            <w:szCs w:val="22"/>
          </w:rPr>
          <w:t>Interest in expanding knowledge and self -development</w:t>
        </w:r>
      </w:ins>
    </w:p>
    <w:p w14:paraId="523EA462" w14:textId="77777777" w:rsidR="001C2EBF" w:rsidRPr="008A3FC9" w:rsidDel="005F386D" w:rsidRDefault="001C2EBF" w:rsidP="001C2EBF">
      <w:pPr>
        <w:numPr>
          <w:ilvl w:val="0"/>
          <w:numId w:val="17"/>
        </w:numPr>
        <w:jc w:val="both"/>
        <w:rPr>
          <w:moveFrom w:id="270" w:author="Andrew Mikhail" w:date="2022-07-08T14:43:00Z"/>
          <w:rFonts w:ascii="Verdana" w:hAnsi="Verdana"/>
          <w:color w:val="000000" w:themeColor="text1"/>
          <w:sz w:val="22"/>
          <w:szCs w:val="22"/>
        </w:rPr>
      </w:pPr>
      <w:moveFromRangeStart w:id="271" w:author="Andrew Mikhail" w:date="2022-07-08T14:43:00Z" w:name="move108183854"/>
      <w:moveFrom w:id="272" w:author="Andrew Mikhail" w:date="2022-07-08T14:43:00Z">
        <w:r w:rsidRPr="008A3FC9" w:rsidDel="005F386D">
          <w:rPr>
            <w:rFonts w:ascii="Verdana" w:hAnsi="Verdana"/>
            <w:color w:val="000000" w:themeColor="text1"/>
            <w:sz w:val="22"/>
            <w:szCs w:val="22"/>
          </w:rPr>
          <w:t>English language to IELTS 7.0</w:t>
        </w:r>
      </w:moveFrom>
    </w:p>
    <w:p w14:paraId="4835187F" w14:textId="77777777" w:rsidR="001C2EBF" w:rsidRPr="008A3FC9" w:rsidDel="005F386D" w:rsidRDefault="001C2EBF" w:rsidP="001C2EBF">
      <w:pPr>
        <w:numPr>
          <w:ilvl w:val="0"/>
          <w:numId w:val="17"/>
        </w:numPr>
        <w:jc w:val="both"/>
        <w:rPr>
          <w:moveFrom w:id="273" w:author="Andrew Mikhail" w:date="2022-07-08T14:43:00Z"/>
          <w:rFonts w:ascii="Verdana" w:hAnsi="Verdana"/>
          <w:color w:val="000000" w:themeColor="text1"/>
          <w:sz w:val="22"/>
          <w:szCs w:val="22"/>
        </w:rPr>
      </w:pPr>
      <w:moveFrom w:id="274" w:author="Andrew Mikhail" w:date="2022-07-08T14:43:00Z">
        <w:r w:rsidRPr="008A3FC9" w:rsidDel="005F386D">
          <w:rPr>
            <w:rFonts w:ascii="Verdana" w:hAnsi="Verdana"/>
            <w:color w:val="000000" w:themeColor="text1"/>
            <w:sz w:val="22"/>
            <w:szCs w:val="22"/>
          </w:rPr>
          <w:t>Basic skill in using Microsoft office or equivalent.</w:t>
        </w:r>
      </w:moveFrom>
    </w:p>
    <w:moveFromRangeEnd w:id="271"/>
    <w:p w14:paraId="37F99242" w14:textId="77777777" w:rsidR="001C2EBF" w:rsidRPr="008A3FC9" w:rsidRDefault="001C2EBF" w:rsidP="001C2EBF">
      <w:pPr>
        <w:numPr>
          <w:ilvl w:val="0"/>
          <w:numId w:val="17"/>
        </w:numPr>
        <w:jc w:val="both"/>
        <w:rPr>
          <w:rFonts w:ascii="Verdana" w:hAnsi="Verdana"/>
          <w:color w:val="000000" w:themeColor="text1"/>
          <w:sz w:val="22"/>
          <w:szCs w:val="22"/>
        </w:rPr>
      </w:pPr>
      <w:r w:rsidRPr="008A3FC9">
        <w:rPr>
          <w:rFonts w:ascii="Verdana" w:hAnsi="Verdana"/>
          <w:color w:val="000000" w:themeColor="text1"/>
          <w:sz w:val="22"/>
          <w:szCs w:val="22"/>
        </w:rPr>
        <w:t xml:space="preserve">Previous experience of working with an electronic patient medication </w:t>
      </w:r>
      <w:proofErr w:type="gramStart"/>
      <w:r w:rsidRPr="008A3FC9">
        <w:rPr>
          <w:rFonts w:ascii="Verdana" w:hAnsi="Verdana"/>
          <w:color w:val="000000" w:themeColor="text1"/>
          <w:sz w:val="22"/>
          <w:szCs w:val="22"/>
        </w:rPr>
        <w:t>records</w:t>
      </w:r>
      <w:proofErr w:type="gramEnd"/>
      <w:r w:rsidRPr="008A3FC9">
        <w:rPr>
          <w:rFonts w:ascii="Verdana" w:hAnsi="Verdana"/>
          <w:color w:val="000000" w:themeColor="text1"/>
          <w:sz w:val="22"/>
          <w:szCs w:val="22"/>
        </w:rPr>
        <w:t>.</w:t>
      </w:r>
    </w:p>
    <w:p w14:paraId="7C6CCACF" w14:textId="77777777" w:rsidR="001C2EBF" w:rsidRPr="008A3FC9" w:rsidDel="005F386D" w:rsidRDefault="001C2EBF" w:rsidP="001C2EBF">
      <w:pPr>
        <w:numPr>
          <w:ilvl w:val="0"/>
          <w:numId w:val="17"/>
        </w:numPr>
        <w:jc w:val="both"/>
        <w:rPr>
          <w:del w:id="275" w:author="Andrew Mikhail" w:date="2022-07-08T14:44:00Z"/>
          <w:rFonts w:ascii="Verdana" w:hAnsi="Verdana"/>
          <w:color w:val="000000" w:themeColor="text1"/>
          <w:sz w:val="22"/>
          <w:szCs w:val="22"/>
        </w:rPr>
      </w:pPr>
      <w:del w:id="276" w:author="Andrew Mikhail" w:date="2022-07-08T14:44:00Z">
        <w:r w:rsidRPr="008A3FC9" w:rsidDel="005F386D">
          <w:rPr>
            <w:rFonts w:ascii="Verdana" w:hAnsi="Verdana"/>
            <w:color w:val="000000" w:themeColor="text1"/>
            <w:sz w:val="22"/>
            <w:szCs w:val="22"/>
          </w:rPr>
          <w:delText>Practice of evidence based medicine.</w:delText>
        </w:r>
      </w:del>
    </w:p>
    <w:p w14:paraId="74AD696C" w14:textId="77777777" w:rsidR="001C2EBF" w:rsidRPr="008A3FC9" w:rsidRDefault="001C2EBF" w:rsidP="001C2EBF">
      <w:pPr>
        <w:numPr>
          <w:ilvl w:val="0"/>
          <w:numId w:val="17"/>
        </w:numPr>
        <w:jc w:val="both"/>
        <w:rPr>
          <w:rFonts w:ascii="Verdana" w:hAnsi="Verdana"/>
          <w:color w:val="000000" w:themeColor="text1"/>
          <w:sz w:val="22"/>
          <w:szCs w:val="22"/>
        </w:rPr>
      </w:pPr>
      <w:r w:rsidRPr="008A3FC9">
        <w:rPr>
          <w:rFonts w:ascii="Verdana" w:hAnsi="Verdana"/>
          <w:color w:val="000000" w:themeColor="text1"/>
          <w:sz w:val="22"/>
          <w:szCs w:val="22"/>
        </w:rPr>
        <w:t xml:space="preserve">Ability to transfer knowledge to others.  </w:t>
      </w:r>
    </w:p>
    <w:p w14:paraId="3BB248C0" w14:textId="77777777" w:rsidR="001C2EBF" w:rsidRPr="008A3FC9" w:rsidRDefault="001C2EBF" w:rsidP="001C2EBF">
      <w:pPr>
        <w:numPr>
          <w:ilvl w:val="0"/>
          <w:numId w:val="17"/>
        </w:numPr>
        <w:jc w:val="both"/>
        <w:rPr>
          <w:rFonts w:ascii="Verdana" w:hAnsi="Verdana"/>
          <w:color w:val="000000" w:themeColor="text1"/>
          <w:sz w:val="22"/>
          <w:szCs w:val="22"/>
        </w:rPr>
      </w:pPr>
      <w:r w:rsidRPr="008A3FC9">
        <w:rPr>
          <w:rFonts w:ascii="Verdana" w:hAnsi="Verdana"/>
          <w:color w:val="000000" w:themeColor="text1"/>
          <w:sz w:val="22"/>
          <w:szCs w:val="22"/>
        </w:rPr>
        <w:t>Maintains specialist interest in pharmaceutical developments above basic CPD requirements.</w:t>
      </w:r>
    </w:p>
    <w:p w14:paraId="419DB29C" w14:textId="77777777" w:rsidR="001C2EBF" w:rsidRDefault="001C2EBF" w:rsidP="001C2EBF">
      <w:pPr>
        <w:numPr>
          <w:ilvl w:val="0"/>
          <w:numId w:val="17"/>
        </w:numPr>
        <w:jc w:val="both"/>
        <w:rPr>
          <w:ins w:id="277" w:author="Andrew Mikhail" w:date="2022-07-08T14:43:00Z"/>
          <w:rFonts w:ascii="Verdana" w:hAnsi="Verdana"/>
          <w:color w:val="000000" w:themeColor="text1"/>
          <w:sz w:val="22"/>
          <w:szCs w:val="22"/>
        </w:rPr>
      </w:pPr>
      <w:r w:rsidRPr="008A3FC9">
        <w:rPr>
          <w:rFonts w:ascii="Verdana" w:hAnsi="Verdana"/>
          <w:color w:val="000000" w:themeColor="text1"/>
          <w:sz w:val="22"/>
          <w:szCs w:val="22"/>
        </w:rPr>
        <w:t>Professional assessment of team clinical competences.</w:t>
      </w:r>
    </w:p>
    <w:p w14:paraId="59D9E1BD" w14:textId="77777777" w:rsidR="005F386D" w:rsidRPr="005F386D" w:rsidRDefault="005F386D" w:rsidP="005F386D">
      <w:pPr>
        <w:numPr>
          <w:ilvl w:val="0"/>
          <w:numId w:val="17"/>
        </w:numPr>
        <w:jc w:val="both"/>
        <w:rPr>
          <w:ins w:id="278" w:author="Andrew Mikhail" w:date="2022-07-08T14:43:00Z"/>
          <w:rFonts w:ascii="Verdana" w:hAnsi="Verdana"/>
          <w:color w:val="000000" w:themeColor="text1"/>
          <w:sz w:val="22"/>
          <w:szCs w:val="22"/>
        </w:rPr>
      </w:pPr>
      <w:moveToRangeStart w:id="279" w:author="Andrew Mikhail" w:date="2022-07-08T14:43:00Z" w:name="move108183854"/>
      <w:ins w:id="280" w:author="Andrew Mikhail" w:date="2022-07-08T14:43:00Z">
        <w:r w:rsidRPr="005F386D">
          <w:rPr>
            <w:rFonts w:ascii="Verdana" w:hAnsi="Verdana"/>
            <w:color w:val="000000" w:themeColor="text1"/>
            <w:sz w:val="22"/>
            <w:szCs w:val="22"/>
          </w:rPr>
          <w:t>English language to IELTS 7.0</w:t>
        </w:r>
      </w:ins>
    </w:p>
    <w:p w14:paraId="16B5EC0D" w14:textId="77777777" w:rsidR="005F386D" w:rsidRPr="005F386D" w:rsidRDefault="005F386D" w:rsidP="005F386D">
      <w:pPr>
        <w:numPr>
          <w:ilvl w:val="0"/>
          <w:numId w:val="17"/>
        </w:numPr>
        <w:jc w:val="both"/>
        <w:rPr>
          <w:ins w:id="281" w:author="Andrew Mikhail" w:date="2022-07-08T14:43:00Z"/>
          <w:rFonts w:ascii="Verdana" w:hAnsi="Verdana"/>
          <w:color w:val="000000" w:themeColor="text1"/>
          <w:sz w:val="22"/>
          <w:szCs w:val="22"/>
        </w:rPr>
      </w:pPr>
      <w:ins w:id="282" w:author="Andrew Mikhail" w:date="2022-07-08T14:43:00Z">
        <w:r w:rsidRPr="005F386D">
          <w:rPr>
            <w:rFonts w:ascii="Verdana" w:hAnsi="Verdana"/>
            <w:color w:val="000000" w:themeColor="text1"/>
            <w:sz w:val="22"/>
            <w:szCs w:val="22"/>
          </w:rPr>
          <w:t>Basic skill in using Microsoft office or equivalent.</w:t>
        </w:r>
      </w:ins>
    </w:p>
    <w:moveToRangeEnd w:id="279"/>
    <w:p w14:paraId="5C2D60C6" w14:textId="77777777" w:rsidR="005F386D" w:rsidRPr="008A3FC9" w:rsidRDefault="005F386D">
      <w:pPr>
        <w:ind w:left="720"/>
        <w:jc w:val="both"/>
        <w:rPr>
          <w:rFonts w:ascii="Verdana" w:hAnsi="Verdana"/>
          <w:color w:val="000000" w:themeColor="text1"/>
          <w:sz w:val="22"/>
          <w:szCs w:val="22"/>
        </w:rPr>
        <w:pPrChange w:id="283" w:author="Linda Davies" w:date="2026-10-23T13:00:00Z" w16du:dateUtc="2026-10-23T12:00:00Z">
          <w:pPr>
            <w:numPr>
              <w:numId w:val="17"/>
            </w:numPr>
            <w:ind w:left="720" w:hanging="360"/>
            <w:jc w:val="both"/>
          </w:pPr>
        </w:pPrChange>
      </w:pPr>
    </w:p>
    <w:p w14:paraId="53E672A8" w14:textId="77777777" w:rsidR="001C2EBF" w:rsidRPr="00403D2B" w:rsidRDefault="001C2EBF" w:rsidP="001C2EBF">
      <w:pPr>
        <w:ind w:left="360"/>
        <w:jc w:val="both"/>
        <w:rPr>
          <w:rFonts w:ascii="Verdana" w:hAnsi="Verdana"/>
          <w:color w:val="000000" w:themeColor="text1"/>
        </w:rPr>
      </w:pPr>
    </w:p>
    <w:p w14:paraId="4AC971FE" w14:textId="77777777" w:rsidR="001C2EBF" w:rsidRPr="008A3FC9" w:rsidRDefault="001C2EBF" w:rsidP="001C2EBF">
      <w:pPr>
        <w:jc w:val="both"/>
        <w:rPr>
          <w:rFonts w:ascii="Verdana" w:hAnsi="Verdana"/>
          <w:i/>
          <w:color w:val="000000" w:themeColor="text1"/>
        </w:rPr>
      </w:pPr>
      <w:r w:rsidRPr="008A3FC9">
        <w:rPr>
          <w:rFonts w:ascii="Verdana" w:hAnsi="Verdana"/>
          <w:i/>
          <w:color w:val="000000" w:themeColor="text1"/>
        </w:rPr>
        <w:t>Skills and Behaviours</w:t>
      </w:r>
    </w:p>
    <w:p w14:paraId="2D270ABF" w14:textId="77777777" w:rsidR="001C2EBF" w:rsidRPr="00403D2B" w:rsidRDefault="001C2EBF" w:rsidP="001C2EBF">
      <w:pPr>
        <w:jc w:val="both"/>
        <w:rPr>
          <w:rFonts w:ascii="Verdana" w:hAnsi="Verdana"/>
          <w:i/>
          <w:color w:val="000000" w:themeColor="text1"/>
        </w:rPr>
      </w:pPr>
    </w:p>
    <w:p w14:paraId="4DD40353" w14:textId="77777777" w:rsidR="001C2EBF" w:rsidRPr="00403D2B" w:rsidRDefault="001C2EBF" w:rsidP="001C2EBF">
      <w:pPr>
        <w:jc w:val="both"/>
        <w:rPr>
          <w:rFonts w:ascii="Verdana" w:hAnsi="Verdana"/>
          <w:i/>
          <w:color w:val="000000" w:themeColor="text1"/>
        </w:rPr>
      </w:pPr>
      <w:r w:rsidRPr="00403D2B">
        <w:rPr>
          <w:rFonts w:ascii="Verdana" w:hAnsi="Verdana"/>
          <w:i/>
          <w:color w:val="000000" w:themeColor="text1"/>
        </w:rPr>
        <w:t>Essential</w:t>
      </w:r>
    </w:p>
    <w:p w14:paraId="59905AFF" w14:textId="77777777" w:rsidR="001C2EBF" w:rsidRPr="008A3FC9" w:rsidRDefault="001C2EBF" w:rsidP="001C2EBF">
      <w:pPr>
        <w:numPr>
          <w:ilvl w:val="0"/>
          <w:numId w:val="17"/>
        </w:numPr>
        <w:jc w:val="both"/>
        <w:rPr>
          <w:rFonts w:ascii="Verdana" w:hAnsi="Verdana"/>
          <w:color w:val="000000" w:themeColor="text1"/>
          <w:sz w:val="22"/>
          <w:szCs w:val="22"/>
        </w:rPr>
      </w:pPr>
      <w:r w:rsidRPr="008A3FC9">
        <w:rPr>
          <w:rFonts w:ascii="Verdana" w:hAnsi="Verdana"/>
          <w:color w:val="000000" w:themeColor="text1"/>
          <w:sz w:val="22"/>
          <w:szCs w:val="22"/>
        </w:rPr>
        <w:t>Patient safety focused.</w:t>
      </w:r>
    </w:p>
    <w:p w14:paraId="11FFCC4B" w14:textId="77777777" w:rsidR="001C2EBF" w:rsidRPr="008A3FC9" w:rsidRDefault="001C2EBF" w:rsidP="001C2EBF">
      <w:pPr>
        <w:numPr>
          <w:ilvl w:val="0"/>
          <w:numId w:val="17"/>
        </w:numPr>
        <w:jc w:val="both"/>
        <w:rPr>
          <w:rFonts w:ascii="Verdana" w:hAnsi="Verdana"/>
          <w:color w:val="000000" w:themeColor="text1"/>
          <w:sz w:val="22"/>
          <w:szCs w:val="22"/>
        </w:rPr>
      </w:pPr>
      <w:r w:rsidRPr="008A3FC9">
        <w:rPr>
          <w:rFonts w:ascii="Verdana" w:hAnsi="Verdana"/>
          <w:color w:val="000000" w:themeColor="text1"/>
          <w:sz w:val="22"/>
          <w:szCs w:val="22"/>
        </w:rPr>
        <w:t>Natural team member able to lead when necessary.</w:t>
      </w:r>
    </w:p>
    <w:p w14:paraId="1D4D230E" w14:textId="77777777" w:rsidR="001C2EBF" w:rsidRPr="008A3FC9" w:rsidRDefault="001C2EBF" w:rsidP="001C2EBF">
      <w:pPr>
        <w:numPr>
          <w:ilvl w:val="0"/>
          <w:numId w:val="17"/>
        </w:numPr>
        <w:jc w:val="both"/>
        <w:rPr>
          <w:rFonts w:ascii="Verdana" w:hAnsi="Verdana"/>
          <w:color w:val="000000" w:themeColor="text1"/>
          <w:sz w:val="22"/>
          <w:szCs w:val="22"/>
        </w:rPr>
      </w:pPr>
      <w:r w:rsidRPr="008A3FC9">
        <w:rPr>
          <w:rFonts w:ascii="Verdana" w:hAnsi="Verdana"/>
          <w:color w:val="000000" w:themeColor="text1"/>
          <w:sz w:val="22"/>
          <w:szCs w:val="22"/>
        </w:rPr>
        <w:t>Planning and Organisation of simple tasks and projects.</w:t>
      </w:r>
    </w:p>
    <w:p w14:paraId="33468057" w14:textId="77777777" w:rsidR="001C2EBF" w:rsidRPr="008A3FC9" w:rsidRDefault="001C2EBF" w:rsidP="001C2EBF">
      <w:pPr>
        <w:numPr>
          <w:ilvl w:val="0"/>
          <w:numId w:val="17"/>
        </w:numPr>
        <w:jc w:val="both"/>
        <w:rPr>
          <w:rFonts w:ascii="Verdana" w:hAnsi="Verdana"/>
          <w:color w:val="000000" w:themeColor="text1"/>
          <w:sz w:val="22"/>
          <w:szCs w:val="22"/>
        </w:rPr>
      </w:pPr>
      <w:r w:rsidRPr="008A3FC9">
        <w:rPr>
          <w:rFonts w:ascii="Verdana" w:hAnsi="Verdana"/>
          <w:color w:val="000000" w:themeColor="text1"/>
          <w:sz w:val="22"/>
          <w:szCs w:val="22"/>
        </w:rPr>
        <w:t>Problem Solving and Continuous self-improvement.</w:t>
      </w:r>
    </w:p>
    <w:p w14:paraId="32B6628C" w14:textId="77777777" w:rsidR="001C2EBF" w:rsidRPr="008A3FC9" w:rsidRDefault="001C2EBF" w:rsidP="001C2EBF">
      <w:pPr>
        <w:numPr>
          <w:ilvl w:val="0"/>
          <w:numId w:val="17"/>
        </w:numPr>
        <w:jc w:val="both"/>
        <w:rPr>
          <w:rFonts w:ascii="Verdana" w:hAnsi="Verdana"/>
          <w:color w:val="000000" w:themeColor="text1"/>
          <w:sz w:val="22"/>
          <w:szCs w:val="22"/>
        </w:rPr>
      </w:pPr>
      <w:r w:rsidRPr="008A3FC9">
        <w:rPr>
          <w:rFonts w:ascii="Verdana" w:hAnsi="Verdana"/>
          <w:color w:val="000000" w:themeColor="text1"/>
          <w:sz w:val="22"/>
          <w:szCs w:val="22"/>
        </w:rPr>
        <w:t xml:space="preserve">Communication and </w:t>
      </w:r>
      <w:proofErr w:type="gramStart"/>
      <w:r w:rsidRPr="008A3FC9">
        <w:rPr>
          <w:rFonts w:ascii="Verdana" w:hAnsi="Verdana"/>
          <w:color w:val="000000" w:themeColor="text1"/>
          <w:sz w:val="22"/>
          <w:szCs w:val="22"/>
        </w:rPr>
        <w:t>Influencing</w:t>
      </w:r>
      <w:proofErr w:type="gramEnd"/>
      <w:r w:rsidRPr="008A3FC9">
        <w:rPr>
          <w:rFonts w:ascii="Verdana" w:hAnsi="Verdana"/>
          <w:color w:val="000000" w:themeColor="text1"/>
          <w:sz w:val="22"/>
          <w:szCs w:val="22"/>
        </w:rPr>
        <w:t>.</w:t>
      </w:r>
    </w:p>
    <w:p w14:paraId="19EF5FA4" w14:textId="77777777" w:rsidR="008A3FC9" w:rsidRDefault="001C2EBF" w:rsidP="00CE3F99">
      <w:pPr>
        <w:numPr>
          <w:ilvl w:val="0"/>
          <w:numId w:val="17"/>
        </w:numPr>
        <w:jc w:val="both"/>
        <w:rPr>
          <w:ins w:id="284" w:author="Andrew Mikhail" w:date="2022-07-08T14:47:00Z"/>
          <w:rFonts w:ascii="Verdana" w:hAnsi="Verdana"/>
          <w:color w:val="000000" w:themeColor="text1"/>
          <w:sz w:val="22"/>
          <w:szCs w:val="22"/>
        </w:rPr>
      </w:pPr>
      <w:r w:rsidRPr="008A3FC9">
        <w:rPr>
          <w:rFonts w:ascii="Verdana" w:hAnsi="Verdana"/>
          <w:color w:val="000000" w:themeColor="text1"/>
          <w:sz w:val="22"/>
          <w:szCs w:val="22"/>
        </w:rPr>
        <w:lastRenderedPageBreak/>
        <w:t>Concern for high Standards...</w:t>
      </w:r>
    </w:p>
    <w:p w14:paraId="0F34D4B2" w14:textId="77777777" w:rsidR="00F84B68" w:rsidRDefault="00F84B68" w:rsidP="00CE3F99">
      <w:pPr>
        <w:numPr>
          <w:ilvl w:val="0"/>
          <w:numId w:val="17"/>
        </w:numPr>
        <w:jc w:val="both"/>
        <w:rPr>
          <w:ins w:id="285" w:author="Andrew Mikhail" w:date="2022-07-08T14:47:00Z"/>
          <w:rFonts w:ascii="Verdana" w:hAnsi="Verdana"/>
          <w:color w:val="000000" w:themeColor="text1"/>
          <w:sz w:val="22"/>
          <w:szCs w:val="22"/>
        </w:rPr>
      </w:pPr>
      <w:ins w:id="286" w:author="Andrew Mikhail" w:date="2022-07-08T14:47:00Z">
        <w:r w:rsidRPr="00F84B68">
          <w:rPr>
            <w:rFonts w:ascii="Verdana" w:hAnsi="Verdana"/>
            <w:color w:val="000000" w:themeColor="text1"/>
            <w:sz w:val="22"/>
            <w:szCs w:val="22"/>
          </w:rPr>
          <w:t xml:space="preserve">Positive attitude to change processes and service transformation </w:t>
        </w:r>
      </w:ins>
    </w:p>
    <w:p w14:paraId="78D07A64" w14:textId="77777777" w:rsidR="00F84B68" w:rsidRPr="008A3FC9" w:rsidRDefault="00F84B68" w:rsidP="00CE3F99">
      <w:pPr>
        <w:numPr>
          <w:ilvl w:val="0"/>
          <w:numId w:val="17"/>
        </w:numPr>
        <w:jc w:val="both"/>
        <w:rPr>
          <w:rFonts w:ascii="Verdana" w:hAnsi="Verdana"/>
          <w:color w:val="000000" w:themeColor="text1"/>
          <w:sz w:val="22"/>
          <w:szCs w:val="22"/>
        </w:rPr>
      </w:pPr>
      <w:ins w:id="287" w:author="Andrew Mikhail" w:date="2022-07-08T14:47:00Z">
        <w:r w:rsidRPr="00F84B68">
          <w:rPr>
            <w:rFonts w:ascii="Verdana" w:hAnsi="Verdana"/>
            <w:color w:val="000000" w:themeColor="text1"/>
            <w:sz w:val="22"/>
            <w:szCs w:val="22"/>
          </w:rPr>
          <w:t>Ability to work unsupervised and alone</w:t>
        </w:r>
      </w:ins>
    </w:p>
    <w:p w14:paraId="70F44456" w14:textId="77777777" w:rsidR="00CE3F99" w:rsidRPr="00CE3F99" w:rsidRDefault="00CE3F99" w:rsidP="00CE3F99">
      <w:pPr>
        <w:pStyle w:val="NormalWeb"/>
        <w:jc w:val="both"/>
        <w:rPr>
          <w:rFonts w:ascii="Verdana" w:eastAsiaTheme="minorHAnsi" w:hAnsi="Verdana" w:cstheme="minorHAnsi"/>
          <w:b/>
          <w:lang w:val="en" w:eastAsia="en-US"/>
        </w:rPr>
      </w:pPr>
      <w:r w:rsidRPr="00CE3F99">
        <w:rPr>
          <w:rFonts w:ascii="Verdana" w:eastAsiaTheme="minorHAnsi" w:hAnsi="Verdana" w:cstheme="minorHAnsi"/>
          <w:b/>
          <w:lang w:val="en" w:eastAsia="en-US"/>
        </w:rPr>
        <w:t>Working as a Practice Plus Group employee</w:t>
      </w:r>
    </w:p>
    <w:p w14:paraId="65EE9ABD" w14:textId="77777777" w:rsidR="00CE3F99" w:rsidRPr="00CE3F99" w:rsidRDefault="00CE3F99" w:rsidP="00CE3F99">
      <w:pPr>
        <w:pStyle w:val="NormalWeb"/>
        <w:jc w:val="both"/>
        <w:rPr>
          <w:rFonts w:ascii="Verdana" w:eastAsiaTheme="minorHAnsi" w:hAnsi="Verdana" w:cstheme="minorHAnsi"/>
          <w:sz w:val="22"/>
          <w:szCs w:val="22"/>
          <w:lang w:val="en" w:eastAsia="en-US"/>
        </w:rPr>
      </w:pPr>
      <w:r w:rsidRPr="00CE3F99">
        <w:rPr>
          <w:rFonts w:ascii="Verdana" w:eastAsiaTheme="minorHAnsi" w:hAnsi="Verdana" w:cstheme="minorHAnsi"/>
          <w:sz w:val="22"/>
          <w:szCs w:val="22"/>
          <w:lang w:val="en" w:eastAsia="en-US"/>
        </w:rPr>
        <w:t xml:space="preserve">Everything we do is focused on providing a high standard of safe and effective patient care. </w:t>
      </w:r>
      <w:r w:rsidRPr="00CE3F99">
        <w:rPr>
          <w:rFonts w:ascii="Verdana" w:hAnsi="Verdana" w:cstheme="minorHAnsi"/>
          <w:sz w:val="22"/>
          <w:szCs w:val="22"/>
          <w:lang w:val="en"/>
        </w:rPr>
        <w:t>When you’re part of the Practice Plus Group team, you don’t just have a job. You have a career. We work with you to help you grow in your role and take your career in the direction you want to go. If you want to move up the ladder, we’ll support you. If you want to stay in your role, that’s fine too.</w:t>
      </w:r>
      <w:r w:rsidRPr="00CE3F99">
        <w:rPr>
          <w:rFonts w:ascii="Verdana" w:hAnsi="Verdana" w:cstheme="minorHAnsi"/>
          <w:i/>
          <w:sz w:val="22"/>
          <w:szCs w:val="22"/>
          <w:lang w:val="en"/>
        </w:rPr>
        <w:t xml:space="preserve"> </w:t>
      </w:r>
      <w:r w:rsidRPr="00CE3F99">
        <w:rPr>
          <w:rFonts w:ascii="Verdana" w:hAnsi="Verdana" w:cstheme="minorHAnsi"/>
          <w:sz w:val="22"/>
          <w:szCs w:val="22"/>
          <w:lang w:val="en"/>
        </w:rPr>
        <w:t xml:space="preserve">We’ll help you be the best you can be. </w:t>
      </w:r>
    </w:p>
    <w:p w14:paraId="0DB33C79" w14:textId="4D649E2A" w:rsidR="00CE3F99" w:rsidRDefault="00CE3F99" w:rsidP="00CE3F99">
      <w:pPr>
        <w:jc w:val="both"/>
        <w:rPr>
          <w:rFonts w:ascii="Verdana" w:hAnsi="Verdana" w:cstheme="minorHAnsi"/>
          <w:sz w:val="22"/>
          <w:szCs w:val="22"/>
          <w:lang w:val="en"/>
        </w:rPr>
      </w:pPr>
      <w:r w:rsidRPr="00CE3F99">
        <w:rPr>
          <w:rFonts w:ascii="Verdana" w:hAnsi="Verdana" w:cstheme="minorHAnsi"/>
          <w:sz w:val="22"/>
          <w:szCs w:val="22"/>
          <w:lang w:val="en"/>
        </w:rPr>
        <w:t>We want our team members to feel motivated</w:t>
      </w:r>
      <w:ins w:id="288" w:author="Linda Davies" w:date="2026-10-23T13:55:00Z" w16du:dateUtc="2026-10-23T12:55:00Z">
        <w:r w:rsidR="00757FF2">
          <w:rPr>
            <w:rFonts w:ascii="Verdana" w:hAnsi="Verdana" w:cstheme="minorHAnsi"/>
            <w:sz w:val="22"/>
            <w:szCs w:val="22"/>
            <w:lang w:val="en"/>
          </w:rPr>
          <w:t xml:space="preserve">. </w:t>
        </w:r>
      </w:ins>
      <w:del w:id="289" w:author="Linda Davies" w:date="2026-10-23T13:55:00Z" w16du:dateUtc="2026-10-23T12:55:00Z">
        <w:r w:rsidRPr="00CE3F99" w:rsidDel="00757FF2">
          <w:rPr>
            <w:rFonts w:ascii="Verdana" w:hAnsi="Verdana" w:cstheme="minorHAnsi"/>
            <w:sz w:val="22"/>
            <w:szCs w:val="22"/>
            <w:lang w:val="en"/>
          </w:rPr>
          <w:delText xml:space="preserve"> and rewarded. So we offer a competitive package of pay, training and development opportunities, annual appraisals, subsidised meals and onsite free staff parking. </w:delText>
        </w:r>
      </w:del>
      <w:r w:rsidRPr="00CE3F99">
        <w:rPr>
          <w:rFonts w:ascii="Verdana" w:hAnsi="Verdana" w:cstheme="minorHAnsi"/>
          <w:sz w:val="22"/>
          <w:szCs w:val="22"/>
          <w:lang w:val="en"/>
        </w:rPr>
        <w:t xml:space="preserve">We also </w:t>
      </w:r>
      <w:proofErr w:type="spellStart"/>
      <w:r w:rsidRPr="00CE3F99">
        <w:rPr>
          <w:rFonts w:ascii="Verdana" w:hAnsi="Verdana" w:cstheme="minorHAnsi"/>
          <w:sz w:val="22"/>
          <w:szCs w:val="22"/>
          <w:lang w:val="en"/>
        </w:rPr>
        <w:t>recognise</w:t>
      </w:r>
      <w:proofErr w:type="spellEnd"/>
      <w:r w:rsidRPr="00CE3F99">
        <w:rPr>
          <w:rFonts w:ascii="Verdana" w:hAnsi="Verdana" w:cstheme="minorHAnsi"/>
          <w:sz w:val="22"/>
          <w:szCs w:val="22"/>
          <w:lang w:val="en"/>
        </w:rPr>
        <w:t xml:space="preserve"> the value of a healthy work</w:t>
      </w:r>
      <w:r w:rsidR="00FD2B51">
        <w:rPr>
          <w:rFonts w:ascii="Verdana" w:hAnsi="Verdana" w:cstheme="minorHAnsi"/>
          <w:sz w:val="22"/>
          <w:szCs w:val="22"/>
          <w:lang w:val="en"/>
        </w:rPr>
        <w:t>-life balance –</w:t>
      </w:r>
      <w:r w:rsidRPr="00CE3F99">
        <w:rPr>
          <w:rFonts w:ascii="Verdana" w:hAnsi="Verdana" w:cstheme="minorHAnsi"/>
          <w:sz w:val="22"/>
          <w:szCs w:val="22"/>
          <w:lang w:val="en"/>
        </w:rPr>
        <w:t xml:space="preserve"> we always try to be flexible, helping you fit your working life around your home life. </w:t>
      </w:r>
    </w:p>
    <w:p w14:paraId="3023B271" w14:textId="77777777" w:rsidR="00CE3F99" w:rsidRPr="00CE3F99" w:rsidRDefault="00CE3F99" w:rsidP="00CE3F99">
      <w:pPr>
        <w:jc w:val="both"/>
        <w:rPr>
          <w:rFonts w:ascii="Verdana" w:hAnsi="Verdana" w:cstheme="minorHAnsi"/>
          <w:sz w:val="22"/>
          <w:szCs w:val="22"/>
          <w:lang w:val="en"/>
        </w:rPr>
      </w:pPr>
    </w:p>
    <w:p w14:paraId="648173A3" w14:textId="77777777" w:rsidR="00CE3F99" w:rsidRDefault="00CE3F99" w:rsidP="00CE3F99">
      <w:pPr>
        <w:jc w:val="both"/>
        <w:rPr>
          <w:rFonts w:ascii="Verdana" w:hAnsi="Verdana" w:cstheme="minorHAnsi"/>
          <w:b/>
          <w:lang w:val="en"/>
        </w:rPr>
      </w:pPr>
      <w:r w:rsidRPr="00CE3F99">
        <w:rPr>
          <w:rFonts w:ascii="Verdana" w:hAnsi="Verdana" w:cstheme="minorHAnsi"/>
          <w:b/>
          <w:lang w:val="en"/>
        </w:rPr>
        <w:t xml:space="preserve">Additional information </w:t>
      </w:r>
    </w:p>
    <w:p w14:paraId="553E2535" w14:textId="77777777" w:rsidR="00CE3F99" w:rsidRPr="00CE3F99" w:rsidRDefault="00CE3F99" w:rsidP="00CE3F99">
      <w:pPr>
        <w:jc w:val="both"/>
        <w:rPr>
          <w:rFonts w:ascii="Verdana" w:hAnsi="Verdana" w:cstheme="minorHAnsi"/>
          <w:b/>
        </w:rPr>
      </w:pPr>
    </w:p>
    <w:p w14:paraId="4C2638CC" w14:textId="7FC9D581" w:rsidR="00CE3F99" w:rsidRPr="00CE3F99" w:rsidDel="00757FF2" w:rsidRDefault="00CE3F99" w:rsidP="00CE3F99">
      <w:pPr>
        <w:jc w:val="both"/>
        <w:rPr>
          <w:del w:id="290" w:author="Linda Davies" w:date="2026-10-23T13:56:00Z" w16du:dateUtc="2026-10-23T12:56:00Z"/>
          <w:rFonts w:ascii="Verdana" w:hAnsi="Verdana" w:cstheme="minorHAnsi"/>
          <w:sz w:val="22"/>
          <w:szCs w:val="22"/>
          <w:lang w:val="en"/>
        </w:rPr>
      </w:pPr>
      <w:del w:id="291" w:author="Linda Davies" w:date="2026-10-23T13:56:00Z" w16du:dateUtc="2026-10-23T12:56:00Z">
        <w:r w:rsidRPr="00CE3F99" w:rsidDel="00757FF2">
          <w:rPr>
            <w:rFonts w:ascii="Verdana" w:hAnsi="Verdana"/>
            <w:sz w:val="22"/>
            <w:szCs w:val="22"/>
          </w:rPr>
          <w:delText>It is our view that it is a professional responsibility is to get the COVID-19 vaccines as recommended, to protect our patients. At the same time the vaccine protects us. The great majority of healthcare workers have already done so and those applying to join our teams are encouraged to do the same.</w:delText>
        </w:r>
      </w:del>
    </w:p>
    <w:p w14:paraId="715DBC14" w14:textId="77777777" w:rsidR="00CE3F99" w:rsidRPr="00CE3F99" w:rsidRDefault="00CE3F99" w:rsidP="00CE3F99">
      <w:pPr>
        <w:jc w:val="both"/>
        <w:rPr>
          <w:rFonts w:ascii="Verdana" w:hAnsi="Verdana" w:cstheme="minorHAnsi"/>
          <w:sz w:val="22"/>
          <w:szCs w:val="22"/>
        </w:rPr>
      </w:pPr>
      <w:r w:rsidRPr="00CE3F99">
        <w:rPr>
          <w:rFonts w:ascii="Verdana" w:hAnsi="Verdana" w:cstheme="minorHAnsi"/>
          <w:sz w:val="22"/>
          <w:szCs w:val="22"/>
          <w:lang w:val="en"/>
        </w:rPr>
        <w:t>We will contact all shortlisted candidate</w:t>
      </w:r>
      <w:r w:rsidR="00FD2B51">
        <w:rPr>
          <w:rFonts w:ascii="Verdana" w:hAnsi="Verdana" w:cstheme="minorHAnsi"/>
          <w:sz w:val="22"/>
          <w:szCs w:val="22"/>
          <w:lang w:val="en"/>
        </w:rPr>
        <w:t>s</w:t>
      </w:r>
      <w:r w:rsidRPr="00CE3F99">
        <w:rPr>
          <w:rFonts w:ascii="Verdana" w:hAnsi="Verdana" w:cstheme="minorHAnsi"/>
          <w:sz w:val="22"/>
          <w:szCs w:val="22"/>
          <w:lang w:val="en"/>
        </w:rPr>
        <w:t xml:space="preserve"> but please note Practice Plus Group retain the right to remove the advert prior to the closing date if a suitable candidate is appointed. Our employment offers are subject to receipt of satisfactory pre-employment checks. At Practice Plus Group, we actively promote diversity and equal opportunities. Applicants must have the right to work in the UK.</w:t>
      </w:r>
    </w:p>
    <w:p w14:paraId="34054088" w14:textId="77777777" w:rsidR="00062E2D" w:rsidRDefault="00062E2D" w:rsidP="001C2EBF">
      <w:pPr>
        <w:rPr>
          <w:rFonts w:ascii="Verdana" w:hAnsi="Verdana"/>
          <w:sz w:val="22"/>
          <w:szCs w:val="22"/>
        </w:rPr>
      </w:pPr>
    </w:p>
    <w:p w14:paraId="48895F39" w14:textId="069E3A4C" w:rsidR="008A3FC9" w:rsidRDefault="008A3FC9" w:rsidP="001C2EBF">
      <w:pPr>
        <w:rPr>
          <w:rFonts w:ascii="Verdana" w:hAnsi="Verdana"/>
          <w:sz w:val="22"/>
          <w:szCs w:val="22"/>
        </w:rPr>
      </w:pPr>
      <w:del w:id="292" w:author="Linda Davies" w:date="2026-10-23T13:56:00Z" w16du:dateUtc="2026-10-23T12:56:00Z">
        <w:r w:rsidDel="00757FF2">
          <w:rPr>
            <w:rFonts w:ascii="Verdana" w:hAnsi="Verdana"/>
            <w:sz w:val="22"/>
            <w:szCs w:val="22"/>
          </w:rPr>
          <w:delText xml:space="preserve">This post is subject to appraisal. </w:delText>
        </w:r>
      </w:del>
    </w:p>
    <w:p w14:paraId="5916E1ED" w14:textId="77777777" w:rsidR="008A3FC9" w:rsidRDefault="008A3FC9" w:rsidP="001C2EBF">
      <w:pPr>
        <w:rPr>
          <w:rFonts w:ascii="Verdana" w:hAnsi="Verdana"/>
          <w:sz w:val="22"/>
          <w:szCs w:val="22"/>
        </w:rPr>
      </w:pPr>
      <w:r>
        <w:rPr>
          <w:rFonts w:ascii="Verdana" w:hAnsi="Verdana"/>
          <w:sz w:val="22"/>
          <w:szCs w:val="22"/>
        </w:rPr>
        <w:t>The Job description is not definitive or restrictive in any way and should be regarded only as a guide.</w:t>
      </w:r>
    </w:p>
    <w:p w14:paraId="5DE6213B" w14:textId="0D796AE9" w:rsidR="008A3FC9" w:rsidDel="00757FF2" w:rsidRDefault="008A3FC9" w:rsidP="001C2EBF">
      <w:pPr>
        <w:rPr>
          <w:del w:id="293" w:author="Linda Davies" w:date="2026-10-23T13:56:00Z" w16du:dateUtc="2026-10-23T12:56:00Z"/>
          <w:rFonts w:ascii="Verdana" w:hAnsi="Verdana"/>
          <w:sz w:val="22"/>
          <w:szCs w:val="22"/>
        </w:rPr>
      </w:pPr>
      <w:del w:id="294" w:author="Linda Davies" w:date="2026-10-23T13:56:00Z" w16du:dateUtc="2026-10-23T12:56:00Z">
        <w:r w:rsidDel="00757FF2">
          <w:rPr>
            <w:rFonts w:ascii="Verdana" w:hAnsi="Verdana"/>
            <w:sz w:val="22"/>
            <w:szCs w:val="22"/>
          </w:rPr>
          <w:delText>Pharmacists may be required to participate in on-call arrangements.</w:delText>
        </w:r>
      </w:del>
    </w:p>
    <w:p w14:paraId="6095AFFF" w14:textId="77777777" w:rsidR="008A3FC9" w:rsidRPr="00CE3F99" w:rsidRDefault="00FD2B51" w:rsidP="001C2EBF">
      <w:pPr>
        <w:rPr>
          <w:rFonts w:ascii="Verdana" w:hAnsi="Verdana"/>
          <w:sz w:val="22"/>
          <w:szCs w:val="22"/>
        </w:rPr>
      </w:pPr>
      <w:r>
        <w:rPr>
          <w:rFonts w:ascii="Verdana" w:hAnsi="Verdana"/>
          <w:sz w:val="22"/>
          <w:szCs w:val="22"/>
        </w:rPr>
        <w:t>Individuals’</w:t>
      </w:r>
      <w:r w:rsidR="008A3FC9">
        <w:rPr>
          <w:rFonts w:ascii="Verdana" w:hAnsi="Verdana"/>
          <w:sz w:val="22"/>
          <w:szCs w:val="22"/>
        </w:rPr>
        <w:t xml:space="preserve"> continuous professional development </w:t>
      </w:r>
      <w:r w:rsidR="001155A5">
        <w:rPr>
          <w:rFonts w:ascii="Verdana" w:hAnsi="Verdana"/>
          <w:sz w:val="22"/>
          <w:szCs w:val="22"/>
        </w:rPr>
        <w:t>needs will be identified and supported.</w:t>
      </w:r>
      <w:r w:rsidR="008A3FC9">
        <w:rPr>
          <w:rFonts w:ascii="Verdana" w:hAnsi="Verdana"/>
          <w:sz w:val="22"/>
          <w:szCs w:val="22"/>
        </w:rPr>
        <w:t xml:space="preserve"> </w:t>
      </w:r>
    </w:p>
    <w:sectPr w:rsidR="008A3FC9" w:rsidRPr="00CE3F99" w:rsidSect="00DF050B">
      <w:headerReference w:type="default" r:id="rId8"/>
      <w:footerReference w:type="even" r:id="rId9"/>
      <w:pgSz w:w="11906" w:h="16838"/>
      <w:pgMar w:top="902" w:right="1134" w:bottom="902" w:left="1134" w:header="357"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23998" w14:textId="77777777" w:rsidR="009D35AE" w:rsidRDefault="009D35AE">
      <w:r>
        <w:separator/>
      </w:r>
    </w:p>
  </w:endnote>
  <w:endnote w:type="continuationSeparator" w:id="0">
    <w:p w14:paraId="0B607F04" w14:textId="77777777" w:rsidR="009D35AE" w:rsidRDefault="009D3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B3486" w14:textId="77777777" w:rsidR="008B3AF6" w:rsidRDefault="008B3A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4AA50A" w14:textId="77777777" w:rsidR="008B3AF6" w:rsidRDefault="008B3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9136" w14:textId="77777777" w:rsidR="009D35AE" w:rsidRDefault="009D35AE">
      <w:r>
        <w:separator/>
      </w:r>
    </w:p>
  </w:footnote>
  <w:footnote w:type="continuationSeparator" w:id="0">
    <w:p w14:paraId="49CA68FC" w14:textId="77777777" w:rsidR="009D35AE" w:rsidRDefault="009D3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A69BB" w14:textId="77777777" w:rsidR="008B3AF6" w:rsidRDefault="008B3AF6">
    <w:pPr>
      <w:pStyle w:val="Header"/>
      <w:jc w:val="right"/>
      <w:rPr>
        <w:rFonts w:ascii="Arial" w:hAnsi="Arial" w:cs="Arial"/>
        <w:b/>
        <w:sz w:val="40"/>
      </w:rPr>
    </w:pPr>
  </w:p>
  <w:p w14:paraId="003719C2" w14:textId="77777777" w:rsidR="008B1599" w:rsidRDefault="008B1599" w:rsidP="008B1599">
    <w:pPr>
      <w:pStyle w:val="Header"/>
      <w:jc w:val="right"/>
    </w:pPr>
    <w:r w:rsidRPr="00D10614">
      <w:rPr>
        <w:noProof/>
        <w:lang w:eastAsia="en-GB"/>
      </w:rPr>
      <w:drawing>
        <wp:inline distT="0" distB="0" distL="0" distR="0" wp14:anchorId="50336B16" wp14:editId="2CBBBE41">
          <wp:extent cx="1181100" cy="1143000"/>
          <wp:effectExtent l="0" t="0" r="0" b="0"/>
          <wp:docPr id="5" name="Picture 5"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inline>
      </w:drawing>
    </w:r>
  </w:p>
  <w:p w14:paraId="5CE3CD77" w14:textId="77777777" w:rsidR="008B3AF6" w:rsidRDefault="008B3AF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04E"/>
    <w:multiLevelType w:val="hybridMultilevel"/>
    <w:tmpl w:val="5FA006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229F2"/>
    <w:multiLevelType w:val="hybridMultilevel"/>
    <w:tmpl w:val="A1085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77D06"/>
    <w:multiLevelType w:val="hybridMultilevel"/>
    <w:tmpl w:val="11E4957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617EE"/>
    <w:multiLevelType w:val="hybridMultilevel"/>
    <w:tmpl w:val="58AE9A0E"/>
    <w:lvl w:ilvl="0" w:tplc="52A603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F60EF3"/>
    <w:multiLevelType w:val="hybridMultilevel"/>
    <w:tmpl w:val="98603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169A9"/>
    <w:multiLevelType w:val="hybridMultilevel"/>
    <w:tmpl w:val="8F6E05A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E17CD2"/>
    <w:multiLevelType w:val="hybridMultilevel"/>
    <w:tmpl w:val="B27A941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25846A8"/>
    <w:multiLevelType w:val="hybridMultilevel"/>
    <w:tmpl w:val="E4A64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44761D"/>
    <w:multiLevelType w:val="hybridMultilevel"/>
    <w:tmpl w:val="43BCE046"/>
    <w:lvl w:ilvl="0" w:tplc="E61656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13710C"/>
    <w:multiLevelType w:val="hybridMultilevel"/>
    <w:tmpl w:val="00CE4E40"/>
    <w:lvl w:ilvl="0" w:tplc="83AA75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EF5D08"/>
    <w:multiLevelType w:val="hybridMultilevel"/>
    <w:tmpl w:val="80246E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C90929"/>
    <w:multiLevelType w:val="hybridMultilevel"/>
    <w:tmpl w:val="367826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2A57C00"/>
    <w:multiLevelType w:val="hybridMultilevel"/>
    <w:tmpl w:val="F46C5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825585"/>
    <w:multiLevelType w:val="hybridMultilevel"/>
    <w:tmpl w:val="31C240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A81F47"/>
    <w:multiLevelType w:val="hybridMultilevel"/>
    <w:tmpl w:val="40C41C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A4149CA"/>
    <w:multiLevelType w:val="hybridMultilevel"/>
    <w:tmpl w:val="3D506FD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213E97"/>
    <w:multiLevelType w:val="hybridMultilevel"/>
    <w:tmpl w:val="4E8EFAC0"/>
    <w:lvl w:ilvl="0" w:tplc="AF3AC07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2F5892"/>
    <w:multiLevelType w:val="hybridMultilevel"/>
    <w:tmpl w:val="256AA0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B1677E8"/>
    <w:multiLevelType w:val="hybridMultilevel"/>
    <w:tmpl w:val="013EF7E2"/>
    <w:lvl w:ilvl="0" w:tplc="28CEBF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01E7D4D"/>
    <w:multiLevelType w:val="hybridMultilevel"/>
    <w:tmpl w:val="FC24832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3B4CEF"/>
    <w:multiLevelType w:val="hybridMultilevel"/>
    <w:tmpl w:val="568A72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7A6048"/>
    <w:multiLevelType w:val="hybridMultilevel"/>
    <w:tmpl w:val="A7F4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0439AF"/>
    <w:multiLevelType w:val="hybridMultilevel"/>
    <w:tmpl w:val="6A026B5A"/>
    <w:lvl w:ilvl="0" w:tplc="E6D64FB0">
      <w:start w:val="1"/>
      <w:numFmt w:val="decimal"/>
      <w:pStyle w:val="ESHeading3"/>
      <w:lvlText w:val="%1."/>
      <w:lvlJc w:val="left"/>
      <w:pPr>
        <w:tabs>
          <w:tab w:val="num" w:pos="720"/>
        </w:tabs>
        <w:ind w:left="720" w:hanging="360"/>
      </w:pPr>
      <w:rPr>
        <w:rFonts w:cs="Times New Roman"/>
      </w:rPr>
    </w:lvl>
    <w:lvl w:ilvl="1" w:tplc="A7B422EC">
      <w:start w:val="1"/>
      <w:numFmt w:val="bullet"/>
      <w:pStyle w:val="Bullet"/>
      <w:lvlText w:val="■"/>
      <w:lvlJc w:val="left"/>
      <w:pPr>
        <w:tabs>
          <w:tab w:val="num" w:pos="1440"/>
        </w:tabs>
        <w:ind w:left="1080"/>
      </w:pPr>
      <w:rPr>
        <w:rFonts w:hAnsi="Times" w:hint="default"/>
        <w:sz w:val="2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F466EA5"/>
    <w:multiLevelType w:val="hybridMultilevel"/>
    <w:tmpl w:val="55A650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518490">
    <w:abstractNumId w:val="22"/>
  </w:num>
  <w:num w:numId="2" w16cid:durableId="374544227">
    <w:abstractNumId w:val="11"/>
  </w:num>
  <w:num w:numId="3" w16cid:durableId="625086854">
    <w:abstractNumId w:val="17"/>
  </w:num>
  <w:num w:numId="4" w16cid:durableId="1743091745">
    <w:abstractNumId w:val="6"/>
  </w:num>
  <w:num w:numId="5" w16cid:durableId="1281306759">
    <w:abstractNumId w:val="15"/>
  </w:num>
  <w:num w:numId="6" w16cid:durableId="485434389">
    <w:abstractNumId w:val="20"/>
  </w:num>
  <w:num w:numId="7" w16cid:durableId="996418076">
    <w:abstractNumId w:val="19"/>
  </w:num>
  <w:num w:numId="8" w16cid:durableId="874268165">
    <w:abstractNumId w:val="0"/>
  </w:num>
  <w:num w:numId="9" w16cid:durableId="112553563">
    <w:abstractNumId w:val="2"/>
  </w:num>
  <w:num w:numId="10" w16cid:durableId="230232681">
    <w:abstractNumId w:val="5"/>
  </w:num>
  <w:num w:numId="11" w16cid:durableId="646906334">
    <w:abstractNumId w:val="14"/>
  </w:num>
  <w:num w:numId="12" w16cid:durableId="1647541591">
    <w:abstractNumId w:val="10"/>
  </w:num>
  <w:num w:numId="13" w16cid:durableId="864441671">
    <w:abstractNumId w:val="13"/>
  </w:num>
  <w:num w:numId="14" w16cid:durableId="1377117559">
    <w:abstractNumId w:val="21"/>
  </w:num>
  <w:num w:numId="15" w16cid:durableId="2063672122">
    <w:abstractNumId w:val="12"/>
  </w:num>
  <w:num w:numId="16" w16cid:durableId="1054547156">
    <w:abstractNumId w:val="4"/>
  </w:num>
  <w:num w:numId="17" w16cid:durableId="854466988">
    <w:abstractNumId w:val="7"/>
  </w:num>
  <w:num w:numId="18" w16cid:durableId="1452017313">
    <w:abstractNumId w:val="23"/>
  </w:num>
  <w:num w:numId="19" w16cid:durableId="1610699008">
    <w:abstractNumId w:val="1"/>
  </w:num>
  <w:num w:numId="20" w16cid:durableId="294877689">
    <w:abstractNumId w:val="16"/>
  </w:num>
  <w:num w:numId="21" w16cid:durableId="2092238351">
    <w:abstractNumId w:val="18"/>
  </w:num>
  <w:num w:numId="22" w16cid:durableId="846603950">
    <w:abstractNumId w:val="8"/>
  </w:num>
  <w:num w:numId="23" w16cid:durableId="1773471292">
    <w:abstractNumId w:val="3"/>
  </w:num>
  <w:num w:numId="24" w16cid:durableId="451022213">
    <w:abstractNumId w:val="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da Davies">
    <w15:presenceInfo w15:providerId="AD" w15:userId="S::Linda.Davies@practiceplusgroup.com::c0873f2a-c440-4251-a182-09e9784a13e1"/>
  </w15:person>
  <w15:person w15:author="Andrew Mikhail">
    <w15:presenceInfo w15:providerId="AD" w15:userId="S-1-5-21-1340251777-3465893619-3582161795-135206"/>
  </w15:person>
  <w15:person w15:author="Sarah Melder">
    <w15:presenceInfo w15:providerId="AD" w15:userId="S::Sarah.Melder@practiceplusgroup.com::f3655324-53e7-4958-963c-82df5ae38a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326"/>
    <w:rsid w:val="00030542"/>
    <w:rsid w:val="00031B22"/>
    <w:rsid w:val="000521CB"/>
    <w:rsid w:val="00062E2D"/>
    <w:rsid w:val="000F439E"/>
    <w:rsid w:val="00105B22"/>
    <w:rsid w:val="001155A5"/>
    <w:rsid w:val="00150FBF"/>
    <w:rsid w:val="001715F3"/>
    <w:rsid w:val="00176B68"/>
    <w:rsid w:val="00187B91"/>
    <w:rsid w:val="00195DBD"/>
    <w:rsid w:val="001A543C"/>
    <w:rsid w:val="001C2EBF"/>
    <w:rsid w:val="001E4B9E"/>
    <w:rsid w:val="00201CCC"/>
    <w:rsid w:val="00201F4C"/>
    <w:rsid w:val="00204956"/>
    <w:rsid w:val="00224297"/>
    <w:rsid w:val="00225957"/>
    <w:rsid w:val="00251B53"/>
    <w:rsid w:val="002554F3"/>
    <w:rsid w:val="002601BE"/>
    <w:rsid w:val="002A2336"/>
    <w:rsid w:val="002C22A6"/>
    <w:rsid w:val="002F64A8"/>
    <w:rsid w:val="003013AA"/>
    <w:rsid w:val="0031176A"/>
    <w:rsid w:val="00325E27"/>
    <w:rsid w:val="00327A8D"/>
    <w:rsid w:val="00345ABF"/>
    <w:rsid w:val="00355F6C"/>
    <w:rsid w:val="003622F8"/>
    <w:rsid w:val="00366B9D"/>
    <w:rsid w:val="003A5BA4"/>
    <w:rsid w:val="003C30CA"/>
    <w:rsid w:val="003D1F90"/>
    <w:rsid w:val="003E79E8"/>
    <w:rsid w:val="003F3FB2"/>
    <w:rsid w:val="00410C2D"/>
    <w:rsid w:val="00413101"/>
    <w:rsid w:val="004434A0"/>
    <w:rsid w:val="004575C6"/>
    <w:rsid w:val="00485217"/>
    <w:rsid w:val="00487A2B"/>
    <w:rsid w:val="004B02EE"/>
    <w:rsid w:val="004F25BB"/>
    <w:rsid w:val="00500E32"/>
    <w:rsid w:val="00506516"/>
    <w:rsid w:val="00527B9C"/>
    <w:rsid w:val="00536D2D"/>
    <w:rsid w:val="00563D7D"/>
    <w:rsid w:val="0056791A"/>
    <w:rsid w:val="00597097"/>
    <w:rsid w:val="005A70F0"/>
    <w:rsid w:val="005B2E46"/>
    <w:rsid w:val="005F2B6E"/>
    <w:rsid w:val="005F386D"/>
    <w:rsid w:val="005F76C8"/>
    <w:rsid w:val="00610430"/>
    <w:rsid w:val="006160B5"/>
    <w:rsid w:val="00620E80"/>
    <w:rsid w:val="006219F8"/>
    <w:rsid w:val="00696F12"/>
    <w:rsid w:val="006E473D"/>
    <w:rsid w:val="006F13A1"/>
    <w:rsid w:val="00705131"/>
    <w:rsid w:val="00732A1C"/>
    <w:rsid w:val="00757FF2"/>
    <w:rsid w:val="00776ED7"/>
    <w:rsid w:val="00784658"/>
    <w:rsid w:val="00785D92"/>
    <w:rsid w:val="007A173A"/>
    <w:rsid w:val="007A6228"/>
    <w:rsid w:val="007D0B84"/>
    <w:rsid w:val="007D4C42"/>
    <w:rsid w:val="007E71E6"/>
    <w:rsid w:val="007F65FF"/>
    <w:rsid w:val="008148B8"/>
    <w:rsid w:val="00822CF7"/>
    <w:rsid w:val="00881EE6"/>
    <w:rsid w:val="00884D8B"/>
    <w:rsid w:val="008A0789"/>
    <w:rsid w:val="008A3FC9"/>
    <w:rsid w:val="008B04CC"/>
    <w:rsid w:val="008B08F0"/>
    <w:rsid w:val="008B1599"/>
    <w:rsid w:val="008B3AF6"/>
    <w:rsid w:val="008C4900"/>
    <w:rsid w:val="008D4687"/>
    <w:rsid w:val="009437DC"/>
    <w:rsid w:val="00956452"/>
    <w:rsid w:val="00960BC2"/>
    <w:rsid w:val="00982D74"/>
    <w:rsid w:val="009B0964"/>
    <w:rsid w:val="009B3713"/>
    <w:rsid w:val="009D35AE"/>
    <w:rsid w:val="009F008B"/>
    <w:rsid w:val="00A133B0"/>
    <w:rsid w:val="00A304D9"/>
    <w:rsid w:val="00A3056F"/>
    <w:rsid w:val="00A3768E"/>
    <w:rsid w:val="00A44E9A"/>
    <w:rsid w:val="00A51684"/>
    <w:rsid w:val="00AB6B9B"/>
    <w:rsid w:val="00AC22B3"/>
    <w:rsid w:val="00AD6C2D"/>
    <w:rsid w:val="00AD7B83"/>
    <w:rsid w:val="00AE0B62"/>
    <w:rsid w:val="00AE5859"/>
    <w:rsid w:val="00AF5090"/>
    <w:rsid w:val="00B155D3"/>
    <w:rsid w:val="00B31100"/>
    <w:rsid w:val="00B41660"/>
    <w:rsid w:val="00B649C9"/>
    <w:rsid w:val="00B747D1"/>
    <w:rsid w:val="00B7799F"/>
    <w:rsid w:val="00B8503C"/>
    <w:rsid w:val="00BC721A"/>
    <w:rsid w:val="00C3634E"/>
    <w:rsid w:val="00C36F60"/>
    <w:rsid w:val="00C51763"/>
    <w:rsid w:val="00C54DB3"/>
    <w:rsid w:val="00CC0903"/>
    <w:rsid w:val="00CC2A9A"/>
    <w:rsid w:val="00CE3F99"/>
    <w:rsid w:val="00CE7A1F"/>
    <w:rsid w:val="00D479A0"/>
    <w:rsid w:val="00D6224E"/>
    <w:rsid w:val="00D64459"/>
    <w:rsid w:val="00DC0746"/>
    <w:rsid w:val="00DC190B"/>
    <w:rsid w:val="00DC48DF"/>
    <w:rsid w:val="00DD26E0"/>
    <w:rsid w:val="00DE1FED"/>
    <w:rsid w:val="00DF050B"/>
    <w:rsid w:val="00E0191F"/>
    <w:rsid w:val="00E038B5"/>
    <w:rsid w:val="00E30D59"/>
    <w:rsid w:val="00E33BF5"/>
    <w:rsid w:val="00E432D2"/>
    <w:rsid w:val="00E46350"/>
    <w:rsid w:val="00E5231C"/>
    <w:rsid w:val="00EA6BC3"/>
    <w:rsid w:val="00EF1C06"/>
    <w:rsid w:val="00F42813"/>
    <w:rsid w:val="00F45593"/>
    <w:rsid w:val="00F65326"/>
    <w:rsid w:val="00F65BF0"/>
    <w:rsid w:val="00F736BC"/>
    <w:rsid w:val="00F8269B"/>
    <w:rsid w:val="00F84B68"/>
    <w:rsid w:val="00F86F54"/>
    <w:rsid w:val="00F94030"/>
    <w:rsid w:val="00FA7A83"/>
    <w:rsid w:val="00FB4288"/>
    <w:rsid w:val="00FB48D5"/>
    <w:rsid w:val="00FD2B51"/>
    <w:rsid w:val="00FD5CE6"/>
    <w:rsid w:val="00FF5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F87810"/>
  <w15:docId w15:val="{D1C53D40-88BE-47A0-BC89-6FA4A7A7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B68"/>
    <w:rPr>
      <w:sz w:val="24"/>
      <w:szCs w:val="24"/>
      <w:lang w:eastAsia="en-US"/>
    </w:rPr>
  </w:style>
  <w:style w:type="paragraph" w:styleId="Heading1">
    <w:name w:val="heading 1"/>
    <w:basedOn w:val="Normal"/>
    <w:next w:val="Normal"/>
    <w:link w:val="Heading1Char"/>
    <w:qFormat/>
    <w:rsid w:val="00176B68"/>
    <w:pPr>
      <w:keepNext/>
      <w:jc w:val="center"/>
      <w:outlineLvl w:val="0"/>
    </w:pPr>
    <w:rPr>
      <w:rFonts w:ascii="Book Antiqua" w:hAnsi="Book Antiqua"/>
      <w:b/>
      <w:bCs/>
      <w:sz w:val="32"/>
      <w:u w:val="single"/>
    </w:rPr>
  </w:style>
  <w:style w:type="paragraph" w:styleId="Heading2">
    <w:name w:val="heading 2"/>
    <w:basedOn w:val="Normal"/>
    <w:next w:val="Normal"/>
    <w:link w:val="Heading2Char"/>
    <w:qFormat/>
    <w:rsid w:val="00176B68"/>
    <w:pPr>
      <w:keepNext/>
      <w:outlineLvl w:val="1"/>
    </w:pPr>
    <w:rPr>
      <w:rFonts w:ascii="Book Antiqua" w:hAnsi="Book Antiqua"/>
      <w:u w:val="single"/>
    </w:rPr>
  </w:style>
  <w:style w:type="paragraph" w:styleId="Heading3">
    <w:name w:val="heading 3"/>
    <w:basedOn w:val="Normal"/>
    <w:next w:val="Normal"/>
    <w:link w:val="Heading3Char"/>
    <w:qFormat/>
    <w:rsid w:val="00176B68"/>
    <w:pPr>
      <w:keepNext/>
      <w:outlineLvl w:val="2"/>
    </w:pPr>
    <w:rPr>
      <w:rFonts w:ascii="Book Antiqua" w:hAnsi="Book Antiqua"/>
      <w:b/>
      <w:bCs/>
      <w:u w:val="single"/>
    </w:rPr>
  </w:style>
  <w:style w:type="paragraph" w:styleId="Heading4">
    <w:name w:val="heading 4"/>
    <w:basedOn w:val="Normal"/>
    <w:next w:val="Normal"/>
    <w:link w:val="Heading4Char"/>
    <w:qFormat/>
    <w:rsid w:val="00176B68"/>
    <w:pPr>
      <w:keepNext/>
      <w:jc w:val="both"/>
      <w:outlineLvl w:val="3"/>
    </w:pPr>
    <w:rPr>
      <w:rFonts w:ascii="Arial" w:hAnsi="Arial" w:cs="Arial"/>
      <w:b/>
      <w:bCs/>
      <w:sz w:val="22"/>
    </w:rPr>
  </w:style>
  <w:style w:type="paragraph" w:styleId="Heading5">
    <w:name w:val="heading 5"/>
    <w:basedOn w:val="Normal"/>
    <w:next w:val="Normal"/>
    <w:link w:val="Heading5Char"/>
    <w:qFormat/>
    <w:rsid w:val="00176B68"/>
    <w:pPr>
      <w:keepNext/>
      <w:jc w:val="both"/>
      <w:outlineLvl w:val="4"/>
    </w:pPr>
    <w:rPr>
      <w:rFonts w:ascii="Arial" w:hAnsi="Arial" w:cs="Arial"/>
      <w:b/>
      <w:bCs/>
    </w:rPr>
  </w:style>
  <w:style w:type="paragraph" w:styleId="Heading6">
    <w:name w:val="heading 6"/>
    <w:basedOn w:val="Normal"/>
    <w:next w:val="Normal"/>
    <w:link w:val="Heading6Char"/>
    <w:uiPriority w:val="99"/>
    <w:qFormat/>
    <w:rsid w:val="00176B68"/>
    <w:pPr>
      <w:keepNext/>
      <w:jc w:val="center"/>
      <w:outlineLvl w:val="5"/>
    </w:pPr>
    <w:rPr>
      <w:rFonts w:ascii="Arial" w:hAnsi="Arial" w:cs="Arial"/>
      <w:b/>
      <w:bCs/>
      <w:sz w:val="28"/>
    </w:rPr>
  </w:style>
  <w:style w:type="paragraph" w:styleId="Heading7">
    <w:name w:val="heading 7"/>
    <w:basedOn w:val="Normal"/>
    <w:next w:val="Normal"/>
    <w:link w:val="Heading7Char"/>
    <w:uiPriority w:val="99"/>
    <w:qFormat/>
    <w:rsid w:val="00176B68"/>
    <w:pPr>
      <w:keepNext/>
      <w:outlineLvl w:val="6"/>
    </w:pPr>
    <w:rPr>
      <w:rFonts w:ascii="Arial" w:hAnsi="Arial" w:cs="Arial"/>
      <w:b/>
      <w:bCs/>
      <w:sz w:val="22"/>
    </w:rPr>
  </w:style>
  <w:style w:type="paragraph" w:styleId="Heading8">
    <w:name w:val="heading 8"/>
    <w:basedOn w:val="Normal"/>
    <w:next w:val="Normal"/>
    <w:link w:val="Heading8Char"/>
    <w:semiHidden/>
    <w:unhideWhenUsed/>
    <w:qFormat/>
    <w:locked/>
    <w:rsid w:val="00F4559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F4559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61206"/>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B61206"/>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B61206"/>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B61206"/>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B61206"/>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B61206"/>
    <w:rPr>
      <w:rFonts w:ascii="Calibri" w:eastAsia="Times New Roman" w:hAnsi="Calibri" w:cs="Times New Roman"/>
      <w:b/>
      <w:bCs/>
      <w:lang w:eastAsia="en-US"/>
    </w:rPr>
  </w:style>
  <w:style w:type="character" w:customStyle="1" w:styleId="Heading7Char">
    <w:name w:val="Heading 7 Char"/>
    <w:link w:val="Heading7"/>
    <w:uiPriority w:val="9"/>
    <w:semiHidden/>
    <w:rsid w:val="00B61206"/>
    <w:rPr>
      <w:rFonts w:ascii="Calibri" w:eastAsia="Times New Roman" w:hAnsi="Calibri" w:cs="Times New Roman"/>
      <w:sz w:val="24"/>
      <w:szCs w:val="24"/>
      <w:lang w:eastAsia="en-US"/>
    </w:rPr>
  </w:style>
  <w:style w:type="paragraph" w:styleId="Header">
    <w:name w:val="header"/>
    <w:basedOn w:val="Normal"/>
    <w:link w:val="HeaderChar"/>
    <w:rsid w:val="00176B68"/>
    <w:pPr>
      <w:tabs>
        <w:tab w:val="center" w:pos="4153"/>
        <w:tab w:val="right" w:pos="8306"/>
      </w:tabs>
    </w:pPr>
    <w:rPr>
      <w:rFonts w:ascii="Book Antiqua" w:hAnsi="Book Antiqua"/>
    </w:rPr>
  </w:style>
  <w:style w:type="character" w:customStyle="1" w:styleId="HeaderChar">
    <w:name w:val="Header Char"/>
    <w:link w:val="Header"/>
    <w:uiPriority w:val="99"/>
    <w:semiHidden/>
    <w:rsid w:val="00B61206"/>
    <w:rPr>
      <w:sz w:val="24"/>
      <w:szCs w:val="24"/>
      <w:lang w:eastAsia="en-US"/>
    </w:rPr>
  </w:style>
  <w:style w:type="paragraph" w:styleId="Footer">
    <w:name w:val="footer"/>
    <w:basedOn w:val="Normal"/>
    <w:link w:val="FooterChar"/>
    <w:rsid w:val="00176B68"/>
    <w:pPr>
      <w:tabs>
        <w:tab w:val="center" w:pos="4153"/>
        <w:tab w:val="right" w:pos="8306"/>
      </w:tabs>
    </w:pPr>
    <w:rPr>
      <w:rFonts w:ascii="Book Antiqua" w:hAnsi="Book Antiqua"/>
    </w:rPr>
  </w:style>
  <w:style w:type="character" w:customStyle="1" w:styleId="FooterChar">
    <w:name w:val="Footer Char"/>
    <w:link w:val="Footer"/>
    <w:uiPriority w:val="99"/>
    <w:semiHidden/>
    <w:rsid w:val="00B61206"/>
    <w:rPr>
      <w:sz w:val="24"/>
      <w:szCs w:val="24"/>
      <w:lang w:eastAsia="en-US"/>
    </w:rPr>
  </w:style>
  <w:style w:type="character" w:styleId="PageNumber">
    <w:name w:val="page number"/>
    <w:rsid w:val="00176B68"/>
    <w:rPr>
      <w:rFonts w:cs="Times New Roman"/>
    </w:rPr>
  </w:style>
  <w:style w:type="paragraph" w:styleId="BodyText">
    <w:name w:val="Body Text"/>
    <w:basedOn w:val="Normal"/>
    <w:link w:val="BodyTextChar"/>
    <w:rsid w:val="00176B68"/>
    <w:rPr>
      <w:rFonts w:ascii="Arial" w:hAnsi="Arial" w:cs="Arial"/>
      <w:sz w:val="22"/>
    </w:rPr>
  </w:style>
  <w:style w:type="character" w:customStyle="1" w:styleId="BodyTextChar">
    <w:name w:val="Body Text Char"/>
    <w:link w:val="BodyText"/>
    <w:uiPriority w:val="99"/>
    <w:semiHidden/>
    <w:rsid w:val="00B61206"/>
    <w:rPr>
      <w:sz w:val="24"/>
      <w:szCs w:val="24"/>
      <w:lang w:eastAsia="en-US"/>
    </w:rPr>
  </w:style>
  <w:style w:type="paragraph" w:customStyle="1" w:styleId="ESHEADING1">
    <w:name w:val="ES HEADING 1"/>
    <w:basedOn w:val="Normal"/>
    <w:next w:val="Normal"/>
    <w:uiPriority w:val="99"/>
    <w:rsid w:val="00176B68"/>
    <w:pPr>
      <w:keepNext/>
      <w:spacing w:before="120" w:after="120"/>
    </w:pPr>
    <w:rPr>
      <w:rFonts w:ascii="Arial" w:hAnsi="Arial" w:cs="Arial"/>
      <w:b/>
      <w:bCs/>
      <w:color w:val="A80080"/>
      <w:sz w:val="28"/>
    </w:rPr>
  </w:style>
  <w:style w:type="paragraph" w:customStyle="1" w:styleId="Bullet">
    <w:name w:val="Bullet"/>
    <w:basedOn w:val="Normal"/>
    <w:rsid w:val="00176B68"/>
    <w:pPr>
      <w:numPr>
        <w:ilvl w:val="1"/>
        <w:numId w:val="1"/>
      </w:numPr>
      <w:spacing w:before="60" w:after="60"/>
      <w:ind w:left="1434" w:hanging="357"/>
      <w:jc w:val="both"/>
    </w:pPr>
    <w:rPr>
      <w:rFonts w:ascii="Arial" w:hAnsi="Arial" w:cs="Arial"/>
      <w:sz w:val="20"/>
      <w:szCs w:val="20"/>
    </w:rPr>
  </w:style>
  <w:style w:type="paragraph" w:customStyle="1" w:styleId="ESHeading2">
    <w:name w:val="ES Heading 2"/>
    <w:basedOn w:val="ESHEADING1"/>
    <w:next w:val="ESHeading3"/>
    <w:uiPriority w:val="99"/>
    <w:rsid w:val="00176B68"/>
    <w:rPr>
      <w:b w:val="0"/>
      <w:sz w:val="22"/>
    </w:rPr>
  </w:style>
  <w:style w:type="paragraph" w:customStyle="1" w:styleId="ESHeading3">
    <w:name w:val="ES Heading 3"/>
    <w:basedOn w:val="ESHeading2"/>
    <w:rsid w:val="00176B68"/>
    <w:pPr>
      <w:keepNext w:val="0"/>
      <w:numPr>
        <w:numId w:val="1"/>
      </w:numPr>
      <w:tabs>
        <w:tab w:val="clear" w:pos="720"/>
        <w:tab w:val="num" w:pos="540"/>
      </w:tabs>
      <w:ind w:left="539" w:hanging="539"/>
    </w:pPr>
    <w:rPr>
      <w:color w:val="auto"/>
    </w:rPr>
  </w:style>
  <w:style w:type="paragraph" w:styleId="Caption">
    <w:name w:val="caption"/>
    <w:basedOn w:val="Normal"/>
    <w:next w:val="Normal"/>
    <w:qFormat/>
    <w:rsid w:val="00176B68"/>
    <w:pPr>
      <w:keepNext/>
      <w:spacing w:before="120" w:after="120"/>
      <w:jc w:val="center"/>
    </w:pPr>
    <w:rPr>
      <w:rFonts w:ascii="Arial Black" w:hAnsi="Arial Black" w:cs="Arial"/>
      <w:color w:val="A80080"/>
      <w:sz w:val="22"/>
      <w:szCs w:val="20"/>
    </w:rPr>
  </w:style>
  <w:style w:type="character" w:styleId="Hyperlink">
    <w:name w:val="Hyperlink"/>
    <w:uiPriority w:val="99"/>
    <w:rsid w:val="00CC0903"/>
    <w:rPr>
      <w:rFonts w:cs="Times New Roman"/>
      <w:color w:val="0000FF"/>
      <w:u w:val="single"/>
    </w:rPr>
  </w:style>
  <w:style w:type="paragraph" w:styleId="BalloonText">
    <w:name w:val="Balloon Text"/>
    <w:basedOn w:val="Normal"/>
    <w:link w:val="BalloonTextChar"/>
    <w:uiPriority w:val="99"/>
    <w:semiHidden/>
    <w:rsid w:val="002F64A8"/>
    <w:rPr>
      <w:rFonts w:ascii="Tahoma" w:hAnsi="Tahoma" w:cs="Tahoma"/>
      <w:sz w:val="16"/>
      <w:szCs w:val="16"/>
    </w:rPr>
  </w:style>
  <w:style w:type="character" w:customStyle="1" w:styleId="BalloonTextChar">
    <w:name w:val="Balloon Text Char"/>
    <w:link w:val="BalloonText"/>
    <w:uiPriority w:val="99"/>
    <w:semiHidden/>
    <w:rsid w:val="00B61206"/>
    <w:rPr>
      <w:sz w:val="0"/>
      <w:szCs w:val="0"/>
      <w:lang w:eastAsia="en-US"/>
    </w:rPr>
  </w:style>
  <w:style w:type="paragraph" w:styleId="BodyText2">
    <w:name w:val="Body Text 2"/>
    <w:basedOn w:val="Normal"/>
    <w:link w:val="BodyText2Char"/>
    <w:uiPriority w:val="99"/>
    <w:rsid w:val="000F439E"/>
    <w:pPr>
      <w:spacing w:after="120" w:line="480" w:lineRule="auto"/>
    </w:pPr>
  </w:style>
  <w:style w:type="character" w:customStyle="1" w:styleId="BodyText2Char">
    <w:name w:val="Body Text 2 Char"/>
    <w:link w:val="BodyText2"/>
    <w:uiPriority w:val="99"/>
    <w:semiHidden/>
    <w:rsid w:val="00B61206"/>
    <w:rPr>
      <w:sz w:val="24"/>
      <w:szCs w:val="24"/>
      <w:lang w:eastAsia="en-US"/>
    </w:rPr>
  </w:style>
  <w:style w:type="paragraph" w:styleId="BodyText3">
    <w:name w:val="Body Text 3"/>
    <w:basedOn w:val="Normal"/>
    <w:link w:val="BodyText3Char"/>
    <w:uiPriority w:val="99"/>
    <w:rsid w:val="000F439E"/>
    <w:pPr>
      <w:spacing w:after="120"/>
    </w:pPr>
    <w:rPr>
      <w:sz w:val="16"/>
      <w:szCs w:val="16"/>
    </w:rPr>
  </w:style>
  <w:style w:type="character" w:customStyle="1" w:styleId="BodyText3Char">
    <w:name w:val="Body Text 3 Char"/>
    <w:link w:val="BodyText3"/>
    <w:uiPriority w:val="99"/>
    <w:semiHidden/>
    <w:rsid w:val="00B61206"/>
    <w:rPr>
      <w:sz w:val="16"/>
      <w:szCs w:val="16"/>
      <w:lang w:eastAsia="en-US"/>
    </w:rPr>
  </w:style>
  <w:style w:type="character" w:styleId="CommentReference">
    <w:name w:val="annotation reference"/>
    <w:uiPriority w:val="99"/>
    <w:semiHidden/>
    <w:rsid w:val="000F439E"/>
    <w:rPr>
      <w:rFonts w:cs="Times New Roman"/>
      <w:sz w:val="16"/>
      <w:szCs w:val="16"/>
    </w:rPr>
  </w:style>
  <w:style w:type="paragraph" w:styleId="CommentText">
    <w:name w:val="annotation text"/>
    <w:basedOn w:val="Normal"/>
    <w:link w:val="CommentTextChar"/>
    <w:uiPriority w:val="99"/>
    <w:semiHidden/>
    <w:rsid w:val="000F439E"/>
    <w:rPr>
      <w:rFonts w:ascii="Book Antiqua" w:hAnsi="Book Antiqua"/>
      <w:sz w:val="20"/>
      <w:szCs w:val="20"/>
    </w:rPr>
  </w:style>
  <w:style w:type="character" w:customStyle="1" w:styleId="CommentTextChar">
    <w:name w:val="Comment Text Char"/>
    <w:link w:val="CommentText"/>
    <w:uiPriority w:val="99"/>
    <w:semiHidden/>
    <w:rsid w:val="00B61206"/>
    <w:rPr>
      <w:sz w:val="20"/>
      <w:szCs w:val="20"/>
      <w:lang w:eastAsia="en-US"/>
    </w:rPr>
  </w:style>
  <w:style w:type="paragraph" w:styleId="CommentSubject">
    <w:name w:val="annotation subject"/>
    <w:basedOn w:val="CommentText"/>
    <w:next w:val="CommentText"/>
    <w:link w:val="CommentSubjectChar"/>
    <w:uiPriority w:val="99"/>
    <w:semiHidden/>
    <w:unhideWhenUsed/>
    <w:rsid w:val="001E4B9E"/>
    <w:rPr>
      <w:rFonts w:ascii="Times New Roman" w:hAnsi="Times New Roman"/>
      <w:b/>
      <w:bCs/>
    </w:rPr>
  </w:style>
  <w:style w:type="character" w:customStyle="1" w:styleId="CommentSubjectChar">
    <w:name w:val="Comment Subject Char"/>
    <w:basedOn w:val="CommentTextChar"/>
    <w:link w:val="CommentSubject"/>
    <w:uiPriority w:val="99"/>
    <w:semiHidden/>
    <w:rsid w:val="001E4B9E"/>
    <w:rPr>
      <w:b/>
      <w:bCs/>
      <w:sz w:val="20"/>
      <w:szCs w:val="20"/>
      <w:lang w:eastAsia="en-US"/>
    </w:rPr>
  </w:style>
  <w:style w:type="paragraph" w:customStyle="1" w:styleId="Default">
    <w:name w:val="Default"/>
    <w:rsid w:val="006160B5"/>
    <w:pPr>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6160B5"/>
    <w:pPr>
      <w:overflowPunct w:val="0"/>
      <w:autoSpaceDE w:val="0"/>
      <w:autoSpaceDN w:val="0"/>
      <w:adjustRightInd w:val="0"/>
      <w:ind w:left="720"/>
      <w:contextualSpacing/>
      <w:textAlignment w:val="baseline"/>
    </w:pPr>
    <w:rPr>
      <w:sz w:val="20"/>
      <w:szCs w:val="20"/>
    </w:rPr>
  </w:style>
  <w:style w:type="paragraph" w:customStyle="1" w:styleId="Bullet2">
    <w:name w:val="Bullet 2"/>
    <w:basedOn w:val="Normal"/>
    <w:rsid w:val="00195DBD"/>
    <w:pPr>
      <w:spacing w:line="360" w:lineRule="auto"/>
    </w:pPr>
    <w:rPr>
      <w:rFonts w:ascii="Arial" w:hAnsi="Arial"/>
      <w:sz w:val="22"/>
      <w:szCs w:val="20"/>
    </w:rPr>
  </w:style>
  <w:style w:type="paragraph" w:styleId="NormalWeb">
    <w:name w:val="Normal (Web)"/>
    <w:basedOn w:val="Normal"/>
    <w:uiPriority w:val="99"/>
    <w:unhideWhenUsed/>
    <w:rsid w:val="00822CF7"/>
    <w:pPr>
      <w:spacing w:before="100" w:beforeAutospacing="1" w:after="100" w:afterAutospacing="1"/>
    </w:pPr>
    <w:rPr>
      <w:lang w:eastAsia="en-GB"/>
    </w:rPr>
  </w:style>
  <w:style w:type="paragraph" w:styleId="Title">
    <w:name w:val="Title"/>
    <w:basedOn w:val="Normal"/>
    <w:link w:val="TitleChar"/>
    <w:qFormat/>
    <w:locked/>
    <w:rsid w:val="00597097"/>
    <w:pPr>
      <w:jc w:val="center"/>
    </w:pPr>
    <w:rPr>
      <w:szCs w:val="20"/>
    </w:rPr>
  </w:style>
  <w:style w:type="character" w:customStyle="1" w:styleId="TitleChar">
    <w:name w:val="Title Char"/>
    <w:basedOn w:val="DefaultParagraphFont"/>
    <w:link w:val="Title"/>
    <w:rsid w:val="00597097"/>
    <w:rPr>
      <w:sz w:val="24"/>
      <w:lang w:eastAsia="en-US"/>
    </w:rPr>
  </w:style>
  <w:style w:type="character" w:customStyle="1" w:styleId="Heading8Char">
    <w:name w:val="Heading 8 Char"/>
    <w:basedOn w:val="DefaultParagraphFont"/>
    <w:link w:val="Heading8"/>
    <w:semiHidden/>
    <w:rsid w:val="00F45593"/>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F45593"/>
    <w:rPr>
      <w:rFonts w:asciiTheme="majorHAnsi" w:eastAsiaTheme="majorEastAsia" w:hAnsiTheme="majorHAnsi" w:cstheme="majorBidi"/>
      <w:i/>
      <w:iCs/>
      <w:color w:val="272727" w:themeColor="text1" w:themeTint="D8"/>
      <w:sz w:val="21"/>
      <w:szCs w:val="21"/>
      <w:lang w:eastAsia="en-US"/>
    </w:rPr>
  </w:style>
  <w:style w:type="paragraph" w:styleId="BodyTextIndent">
    <w:name w:val="Body Text Indent"/>
    <w:basedOn w:val="Normal"/>
    <w:link w:val="BodyTextIndentChar"/>
    <w:uiPriority w:val="99"/>
    <w:semiHidden/>
    <w:unhideWhenUsed/>
    <w:rsid w:val="00F45593"/>
    <w:pPr>
      <w:spacing w:after="120"/>
      <w:ind w:left="283"/>
    </w:pPr>
  </w:style>
  <w:style w:type="character" w:customStyle="1" w:styleId="BodyTextIndentChar">
    <w:name w:val="Body Text Indent Char"/>
    <w:basedOn w:val="DefaultParagraphFont"/>
    <w:link w:val="BodyTextIndent"/>
    <w:uiPriority w:val="99"/>
    <w:semiHidden/>
    <w:rsid w:val="00F45593"/>
    <w:rPr>
      <w:sz w:val="24"/>
      <w:szCs w:val="24"/>
      <w:lang w:eastAsia="en-US"/>
    </w:rPr>
  </w:style>
  <w:style w:type="paragraph" w:styleId="BodyTextIndent2">
    <w:name w:val="Body Text Indent 2"/>
    <w:basedOn w:val="Normal"/>
    <w:link w:val="BodyTextIndent2Char"/>
    <w:uiPriority w:val="99"/>
    <w:semiHidden/>
    <w:unhideWhenUsed/>
    <w:rsid w:val="00B8503C"/>
    <w:pPr>
      <w:spacing w:after="120" w:line="480" w:lineRule="auto"/>
      <w:ind w:left="283"/>
    </w:pPr>
  </w:style>
  <w:style w:type="character" w:customStyle="1" w:styleId="BodyTextIndent2Char">
    <w:name w:val="Body Text Indent 2 Char"/>
    <w:basedOn w:val="DefaultParagraphFont"/>
    <w:link w:val="BodyTextIndent2"/>
    <w:uiPriority w:val="99"/>
    <w:semiHidden/>
    <w:rsid w:val="00B8503C"/>
    <w:rPr>
      <w:sz w:val="24"/>
      <w:szCs w:val="24"/>
      <w:lang w:eastAsia="en-US"/>
    </w:rPr>
  </w:style>
  <w:style w:type="character" w:styleId="Strong">
    <w:name w:val="Strong"/>
    <w:basedOn w:val="DefaultParagraphFont"/>
    <w:uiPriority w:val="22"/>
    <w:qFormat/>
    <w:locked/>
    <w:rsid w:val="001C2EBF"/>
    <w:rPr>
      <w:b/>
      <w:bCs/>
    </w:rPr>
  </w:style>
  <w:style w:type="paragraph" w:styleId="Revision">
    <w:name w:val="Revision"/>
    <w:hidden/>
    <w:uiPriority w:val="99"/>
    <w:semiHidden/>
    <w:rsid w:val="00FA7A8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9E30A-3D13-45C9-AD4B-436AF4349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2156</Words>
  <Characters>12290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Care UK</Company>
  <LinksUpToDate>false</LinksUpToDate>
  <CharactersWithSpaces>14418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Johnson</dc:creator>
  <cp:lastModifiedBy>Sarah Melder</cp:lastModifiedBy>
  <cp:revision>2</cp:revision>
  <cp:lastPrinted>2008-08-27T13:42:00Z</cp:lastPrinted>
  <dcterms:created xsi:type="dcterms:W3CDTF">2026-10-23T13:38:00Z</dcterms:created>
  <dcterms:modified xsi:type="dcterms:W3CDTF">2026-10-23T13:38:00Z</dcterms:modified>
</cp:coreProperties>
</file>